
<file path=[Content_Types].xml><?xml version="1.0" encoding="utf-8"?>
<Types xmlns="http://schemas.openxmlformats.org/package/2006/content-types"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09D0FA" w14:textId="77777777" w:rsidR="0087452B" w:rsidRDefault="00000000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2023</w:t>
      </w:r>
    </w:p>
    <w:p w14:paraId="15A2F6EA" w14:textId="77777777" w:rsidR="0087452B" w:rsidRDefault="0087452B">
      <w:pPr>
        <w:jc w:val="center"/>
        <w:rPr>
          <w:b/>
          <w:sz w:val="40"/>
          <w:szCs w:val="40"/>
        </w:rPr>
      </w:pPr>
    </w:p>
    <w:p w14:paraId="27E73EA9" w14:textId="77777777" w:rsidR="0087452B" w:rsidRDefault="00000000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Initiation à l’Atlas national et international</w:t>
      </w:r>
    </w:p>
    <w:p w14:paraId="6D5B9017" w14:textId="77777777" w:rsidR="0087452B" w:rsidRDefault="0087452B">
      <w:pPr>
        <w:jc w:val="center"/>
        <w:rPr>
          <w:b/>
          <w:sz w:val="40"/>
          <w:szCs w:val="40"/>
        </w:rPr>
      </w:pPr>
    </w:p>
    <w:p w14:paraId="6CB3B31F" w14:textId="77777777" w:rsidR="0087452B" w:rsidRDefault="00000000">
      <w:pPr>
        <w:jc w:val="center"/>
        <w:rPr>
          <w:b/>
          <w:sz w:val="52"/>
          <w:szCs w:val="52"/>
        </w:rPr>
      </w:pPr>
      <w:r>
        <w:rPr>
          <w:noProof/>
        </w:rPr>
        <w:drawing>
          <wp:anchor distT="0" distB="0" distL="0" distR="0" simplePos="0" relativeHeight="251658240" behindDoc="0" locked="0" layoutInCell="1" hidden="0" allowOverlap="1" wp14:anchorId="564E5E86" wp14:editId="059FB6B9">
            <wp:simplePos x="0" y="0"/>
            <wp:positionH relativeFrom="column">
              <wp:posOffset>1209675</wp:posOffset>
            </wp:positionH>
            <wp:positionV relativeFrom="paragraph">
              <wp:posOffset>83185</wp:posOffset>
            </wp:positionV>
            <wp:extent cx="3267075" cy="4524375"/>
            <wp:effectExtent l="0" t="0" r="9525" b="9525"/>
            <wp:wrapSquare wrapText="bothSides" distT="0" distB="0" distL="0" distR="0"/>
            <wp:docPr id="43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>
                    <a:blip r:embed="rId7"/>
                    <a:srcRect t="396" b="396"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4524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EB9456" w14:textId="77777777" w:rsidR="0087452B" w:rsidRDefault="0087452B">
      <w:pPr>
        <w:jc w:val="center"/>
        <w:rPr>
          <w:b/>
          <w:sz w:val="52"/>
          <w:szCs w:val="52"/>
        </w:rPr>
      </w:pPr>
    </w:p>
    <w:p w14:paraId="1CA68C9F" w14:textId="77777777" w:rsidR="0087452B" w:rsidRDefault="0087452B">
      <w:pPr>
        <w:jc w:val="center"/>
        <w:rPr>
          <w:b/>
          <w:sz w:val="52"/>
          <w:szCs w:val="52"/>
        </w:rPr>
      </w:pPr>
    </w:p>
    <w:p w14:paraId="3C6D8063" w14:textId="77777777" w:rsidR="0087452B" w:rsidRDefault="0087452B">
      <w:pPr>
        <w:jc w:val="center"/>
        <w:rPr>
          <w:b/>
          <w:sz w:val="52"/>
          <w:szCs w:val="52"/>
        </w:rPr>
      </w:pPr>
    </w:p>
    <w:p w14:paraId="4FE31A86" w14:textId="77777777" w:rsidR="0087452B" w:rsidRDefault="0087452B">
      <w:pPr>
        <w:jc w:val="center"/>
        <w:rPr>
          <w:b/>
          <w:sz w:val="52"/>
          <w:szCs w:val="52"/>
        </w:rPr>
      </w:pPr>
    </w:p>
    <w:p w14:paraId="567D683C" w14:textId="77777777" w:rsidR="0087452B" w:rsidRDefault="0087452B">
      <w:pPr>
        <w:jc w:val="center"/>
        <w:rPr>
          <w:b/>
          <w:sz w:val="52"/>
          <w:szCs w:val="52"/>
        </w:rPr>
      </w:pPr>
    </w:p>
    <w:p w14:paraId="2414B2AB" w14:textId="77777777" w:rsidR="0087452B" w:rsidRDefault="0087452B">
      <w:pPr>
        <w:jc w:val="center"/>
        <w:rPr>
          <w:b/>
          <w:sz w:val="52"/>
          <w:szCs w:val="52"/>
        </w:rPr>
      </w:pPr>
    </w:p>
    <w:p w14:paraId="4917210A" w14:textId="77777777" w:rsidR="0087452B" w:rsidRDefault="0087452B">
      <w:pPr>
        <w:jc w:val="center"/>
        <w:rPr>
          <w:b/>
          <w:sz w:val="52"/>
          <w:szCs w:val="52"/>
        </w:rPr>
      </w:pPr>
    </w:p>
    <w:p w14:paraId="175B4B16" w14:textId="77777777" w:rsidR="0087452B" w:rsidRDefault="0087452B">
      <w:pPr>
        <w:jc w:val="center"/>
        <w:rPr>
          <w:b/>
          <w:sz w:val="52"/>
          <w:szCs w:val="52"/>
        </w:rPr>
      </w:pPr>
    </w:p>
    <w:p w14:paraId="245C454A" w14:textId="77777777" w:rsidR="0087452B" w:rsidRDefault="0087452B">
      <w:pPr>
        <w:jc w:val="center"/>
        <w:rPr>
          <w:b/>
          <w:sz w:val="52"/>
          <w:szCs w:val="52"/>
        </w:rPr>
      </w:pPr>
    </w:p>
    <w:p w14:paraId="02DAE780" w14:textId="77777777" w:rsidR="0087452B" w:rsidRDefault="0087452B">
      <w:pPr>
        <w:rPr>
          <w:b/>
          <w:sz w:val="52"/>
          <w:szCs w:val="52"/>
        </w:rPr>
      </w:pPr>
    </w:p>
    <w:p w14:paraId="65D0B665" w14:textId="1420B83F" w:rsidR="0087452B" w:rsidRDefault="00000000" w:rsidP="001A25B9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Structure de l’Atlas Rand McNally</w:t>
      </w:r>
    </w:p>
    <w:p w14:paraId="12F23C40" w14:textId="77777777" w:rsidR="0087452B" w:rsidRDefault="00000000">
      <w:pPr>
        <w:jc w:val="center"/>
        <w:rPr>
          <w:b/>
          <w:sz w:val="40"/>
          <w:szCs w:val="40"/>
        </w:rPr>
      </w:pPr>
      <w:r>
        <w:rPr>
          <w:noProof/>
        </w:rPr>
        <w:lastRenderedPageBreak/>
        <w:drawing>
          <wp:anchor distT="0" distB="0" distL="0" distR="0" simplePos="0" relativeHeight="251659264" behindDoc="0" locked="0" layoutInCell="1" hidden="0" allowOverlap="1" wp14:anchorId="1BF131A0" wp14:editId="0F0996C7">
            <wp:simplePos x="0" y="0"/>
            <wp:positionH relativeFrom="column">
              <wp:posOffset>-333374</wp:posOffset>
            </wp:positionH>
            <wp:positionV relativeFrom="paragraph">
              <wp:posOffset>209550</wp:posOffset>
            </wp:positionV>
            <wp:extent cx="2061324" cy="2728913"/>
            <wp:effectExtent l="12700" t="12700" r="12700" b="12700"/>
            <wp:wrapSquare wrapText="bothSides" distT="0" distB="0" distL="0" distR="0"/>
            <wp:docPr id="11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8"/>
                    <a:srcRect t="4039" b="4039"/>
                    <a:stretch>
                      <a:fillRect/>
                    </a:stretch>
                  </pic:blipFill>
                  <pic:spPr>
                    <a:xfrm>
                      <a:off x="0" y="0"/>
                      <a:ext cx="2061324" cy="2728913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14:paraId="71FE2AE1" w14:textId="77777777" w:rsidR="0087452B" w:rsidRDefault="0087452B">
      <w:pPr>
        <w:jc w:val="center"/>
        <w:rPr>
          <w:b/>
          <w:sz w:val="40"/>
          <w:szCs w:val="40"/>
        </w:rPr>
      </w:pPr>
    </w:p>
    <w:p w14:paraId="3EBFEC74" w14:textId="77777777" w:rsidR="0087452B" w:rsidRDefault="00000000">
      <w:pPr>
        <w:rPr>
          <w:b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0288" behindDoc="0" locked="0" layoutInCell="1" hidden="0" allowOverlap="1" wp14:anchorId="7DEA06FD" wp14:editId="161B08AE">
                <wp:simplePos x="0" y="0"/>
                <wp:positionH relativeFrom="column">
                  <wp:posOffset>657225</wp:posOffset>
                </wp:positionH>
                <wp:positionV relativeFrom="paragraph">
                  <wp:posOffset>333375</wp:posOffset>
                </wp:positionV>
                <wp:extent cx="1066800" cy="1081088"/>
                <wp:effectExtent l="12700" t="12700" r="12700" b="12700"/>
                <wp:wrapSquare wrapText="bothSides" distT="0" distB="0" distL="0" distR="0"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98350" y="786775"/>
                          <a:ext cx="1219500" cy="1032600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E45C628" w14:textId="77777777" w:rsidR="0087452B" w:rsidRDefault="0087452B">
                            <w:pPr>
                              <w:spacing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EA06FD" id="Rectangle 3" o:spid="_x0000_s1026" style="position:absolute;margin-left:51.75pt;margin-top:26.25pt;width:84pt;height:85.15pt;z-index:25166028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" filled="f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4E45C628" w14:textId="77777777" w:rsidR="0087452B" w:rsidRDefault="0087452B">
                      <w:pPr>
                        <w:spacing w:line="240" w:lineRule="auto"/>
                        <w:textDirection w:val="btL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63DEFB93" w14:textId="77777777" w:rsidR="0087452B" w:rsidRDefault="00000000">
      <w:pPr>
        <w:rPr>
          <w:b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1312" behindDoc="0" locked="0" layoutInCell="1" hidden="0" allowOverlap="1" wp14:anchorId="2628BCED" wp14:editId="03E48F0B">
                <wp:simplePos x="0" y="0"/>
                <wp:positionH relativeFrom="column">
                  <wp:posOffset>1714500</wp:posOffset>
                </wp:positionH>
                <wp:positionV relativeFrom="paragraph">
                  <wp:posOffset>85725</wp:posOffset>
                </wp:positionV>
                <wp:extent cx="792646" cy="838200"/>
                <wp:effectExtent l="0" t="0" r="0" b="0"/>
                <wp:wrapSquare wrapText="bothSides" distT="0" distB="0" distL="0" distR="0"/>
                <wp:docPr id="5" name="Flèche : droi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820633">
                          <a:off x="600709" y="2279392"/>
                          <a:ext cx="1293953" cy="78545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CFE2F3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27AD3D5" w14:textId="77777777" w:rsidR="0087452B" w:rsidRDefault="0087452B">
                            <w:pPr>
                              <w:spacing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628BCED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lèche : droite 5" o:spid="_x0000_s1027" type="#_x0000_t13" style="position:absolute;margin-left:135pt;margin-top:6.75pt;width:62.4pt;height:66pt;rotation:3080883fd;z-index:25166131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" adj="20944" fillcolor="#cfe2f3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727AD3D5" w14:textId="77777777" w:rsidR="0087452B" w:rsidRDefault="0087452B">
                      <w:pPr>
                        <w:spacing w:line="240" w:lineRule="auto"/>
                        <w:textDirection w:val="btL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C6623A5" w14:textId="77777777" w:rsidR="0087452B" w:rsidRDefault="0087452B">
      <w:pPr>
        <w:rPr>
          <w:b/>
          <w:sz w:val="40"/>
          <w:szCs w:val="40"/>
        </w:rPr>
      </w:pPr>
    </w:p>
    <w:p w14:paraId="75726AB2" w14:textId="77777777" w:rsidR="0087452B" w:rsidRDefault="00000000">
      <w:pPr>
        <w:rPr>
          <w:b/>
          <w:sz w:val="40"/>
          <w:szCs w:val="40"/>
        </w:rPr>
      </w:pPr>
      <w:r>
        <w:rPr>
          <w:noProof/>
        </w:rPr>
        <w:drawing>
          <wp:anchor distT="0" distB="0" distL="0" distR="0" simplePos="0" relativeHeight="251662336" behindDoc="0" locked="0" layoutInCell="1" hidden="0" allowOverlap="1" wp14:anchorId="72503C49" wp14:editId="0B25AB91">
            <wp:simplePos x="0" y="0"/>
            <wp:positionH relativeFrom="column">
              <wp:posOffset>1866900</wp:posOffset>
            </wp:positionH>
            <wp:positionV relativeFrom="paragraph">
              <wp:posOffset>228600</wp:posOffset>
            </wp:positionV>
            <wp:extent cx="4288462" cy="4159069"/>
            <wp:effectExtent l="12700" t="12700" r="12700" b="12700"/>
            <wp:wrapSquare wrapText="bothSides" distT="0" distB="0" distL="0" distR="0"/>
            <wp:docPr id="20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88462" cy="4159069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14:paraId="4174354F" w14:textId="77777777" w:rsidR="0087452B" w:rsidRDefault="0087452B">
      <w:pPr>
        <w:rPr>
          <w:b/>
          <w:sz w:val="40"/>
          <w:szCs w:val="40"/>
        </w:rPr>
      </w:pPr>
    </w:p>
    <w:p w14:paraId="222E0146" w14:textId="77777777" w:rsidR="0087452B" w:rsidRDefault="0087452B">
      <w:pPr>
        <w:jc w:val="center"/>
        <w:rPr>
          <w:b/>
          <w:sz w:val="52"/>
          <w:szCs w:val="52"/>
        </w:rPr>
      </w:pPr>
    </w:p>
    <w:p w14:paraId="59F3B1A5" w14:textId="77777777" w:rsidR="0087452B" w:rsidRDefault="0087452B">
      <w:pPr>
        <w:jc w:val="center"/>
        <w:rPr>
          <w:b/>
          <w:sz w:val="52"/>
          <w:szCs w:val="52"/>
        </w:rPr>
      </w:pPr>
    </w:p>
    <w:p w14:paraId="74F2F143" w14:textId="77777777" w:rsidR="0087452B" w:rsidRDefault="00000000">
      <w:pPr>
        <w:rPr>
          <w:b/>
          <w:color w:val="FFFFFF"/>
          <w:sz w:val="28"/>
          <w:szCs w:val="28"/>
          <w:shd w:val="clear" w:color="auto" w:fill="F0800B"/>
        </w:rPr>
      </w:pPr>
      <w:r>
        <w:rPr>
          <w:b/>
          <w:color w:val="FFFFFF"/>
          <w:sz w:val="28"/>
          <w:szCs w:val="28"/>
          <w:shd w:val="clear" w:color="auto" w:fill="F0800B"/>
        </w:rPr>
        <w:t xml:space="preserve">Section orange         </w:t>
      </w:r>
    </w:p>
    <w:p w14:paraId="271E8DE1" w14:textId="77777777" w:rsidR="0087452B" w:rsidRDefault="0087452B">
      <w:pPr>
        <w:rPr>
          <w:b/>
          <w:sz w:val="28"/>
          <w:szCs w:val="28"/>
        </w:rPr>
      </w:pPr>
    </w:p>
    <w:p w14:paraId="5A35B200" w14:textId="77777777" w:rsidR="0087452B" w:rsidRDefault="00000000">
      <w:pPr>
        <w:rPr>
          <w:b/>
          <w:color w:val="FFFFFF"/>
          <w:sz w:val="28"/>
          <w:szCs w:val="28"/>
          <w:highlight w:val="red"/>
        </w:rPr>
      </w:pPr>
      <w:r>
        <w:rPr>
          <w:b/>
          <w:color w:val="FFFFFF"/>
          <w:sz w:val="28"/>
          <w:szCs w:val="28"/>
          <w:highlight w:val="red"/>
        </w:rPr>
        <w:t>Section rouge</w:t>
      </w:r>
    </w:p>
    <w:p w14:paraId="58FA8BDB" w14:textId="77777777" w:rsidR="0087452B" w:rsidRDefault="0087452B">
      <w:pPr>
        <w:rPr>
          <w:b/>
          <w:sz w:val="28"/>
          <w:szCs w:val="28"/>
        </w:rPr>
      </w:pPr>
    </w:p>
    <w:p w14:paraId="1ED432F1" w14:textId="77777777" w:rsidR="0087452B" w:rsidRDefault="00000000">
      <w:pPr>
        <w:rPr>
          <w:b/>
          <w:color w:val="FFFFFF"/>
          <w:sz w:val="28"/>
          <w:szCs w:val="28"/>
          <w:shd w:val="clear" w:color="auto" w:fill="F1C232"/>
        </w:rPr>
      </w:pPr>
      <w:r>
        <w:rPr>
          <w:b/>
          <w:color w:val="FFFFFF"/>
          <w:sz w:val="28"/>
          <w:szCs w:val="28"/>
          <w:shd w:val="clear" w:color="auto" w:fill="F1C232"/>
        </w:rPr>
        <w:t>Section jaune</w:t>
      </w:r>
    </w:p>
    <w:p w14:paraId="4DB30DFC" w14:textId="77777777" w:rsidR="0087452B" w:rsidRDefault="0087452B">
      <w:pPr>
        <w:rPr>
          <w:b/>
          <w:sz w:val="28"/>
          <w:szCs w:val="28"/>
        </w:rPr>
      </w:pPr>
    </w:p>
    <w:p w14:paraId="692C4C7E" w14:textId="77777777" w:rsidR="0087452B" w:rsidRDefault="00000000">
      <w:pPr>
        <w:rPr>
          <w:b/>
          <w:color w:val="FFFFFF"/>
          <w:sz w:val="28"/>
          <w:szCs w:val="28"/>
          <w:shd w:val="clear" w:color="auto" w:fill="38761D"/>
        </w:rPr>
      </w:pPr>
      <w:r>
        <w:rPr>
          <w:b/>
          <w:color w:val="FFFFFF"/>
          <w:sz w:val="28"/>
          <w:szCs w:val="28"/>
          <w:shd w:val="clear" w:color="auto" w:fill="38761D"/>
        </w:rPr>
        <w:t>Section verte</w:t>
      </w:r>
    </w:p>
    <w:p w14:paraId="637F76B5" w14:textId="77777777" w:rsidR="0087452B" w:rsidRDefault="0087452B">
      <w:pPr>
        <w:jc w:val="center"/>
        <w:rPr>
          <w:b/>
          <w:sz w:val="28"/>
          <w:szCs w:val="28"/>
        </w:rPr>
      </w:pPr>
    </w:p>
    <w:p w14:paraId="2BF9DE0A" w14:textId="77777777" w:rsidR="0087452B" w:rsidRDefault="0087452B">
      <w:pPr>
        <w:jc w:val="center"/>
        <w:rPr>
          <w:b/>
          <w:sz w:val="28"/>
          <w:szCs w:val="28"/>
        </w:rPr>
      </w:pPr>
    </w:p>
    <w:p w14:paraId="2BC7E8C5" w14:textId="77777777" w:rsidR="0087452B" w:rsidRDefault="0000000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14:paraId="2F399DD1" w14:textId="77777777" w:rsidR="0087452B" w:rsidRDefault="0087452B">
      <w:pPr>
        <w:jc w:val="center"/>
        <w:rPr>
          <w:b/>
          <w:sz w:val="28"/>
          <w:szCs w:val="28"/>
        </w:rPr>
      </w:pPr>
    </w:p>
    <w:p w14:paraId="50682302" w14:textId="77777777" w:rsidR="0087452B" w:rsidRDefault="0087452B">
      <w:pPr>
        <w:jc w:val="center"/>
        <w:rPr>
          <w:b/>
          <w:sz w:val="28"/>
          <w:szCs w:val="28"/>
        </w:rPr>
      </w:pPr>
    </w:p>
    <w:p w14:paraId="4613D386" w14:textId="77777777" w:rsidR="0087452B" w:rsidRDefault="0087452B">
      <w:pPr>
        <w:jc w:val="center"/>
        <w:rPr>
          <w:b/>
          <w:sz w:val="28"/>
          <w:szCs w:val="28"/>
        </w:rPr>
      </w:pPr>
    </w:p>
    <w:p w14:paraId="6F88D91A" w14:textId="77777777" w:rsidR="00D05EC7" w:rsidRDefault="00D05EC7">
      <w:pPr>
        <w:jc w:val="center"/>
        <w:rPr>
          <w:b/>
          <w:sz w:val="28"/>
          <w:szCs w:val="28"/>
        </w:rPr>
        <w:sectPr w:rsidR="00D05EC7">
          <w:headerReference w:type="default" r:id="rId10"/>
          <w:footerReference w:type="default" r:id="rId11"/>
          <w:headerReference w:type="first" r:id="rId12"/>
          <w:footerReference w:type="first" r:id="rId13"/>
          <w:pgSz w:w="12240" w:h="15840"/>
          <w:pgMar w:top="1440" w:right="1440" w:bottom="1440" w:left="1440" w:header="0" w:footer="566" w:gutter="0"/>
          <w:pgNumType w:start="46"/>
          <w:cols w:space="720"/>
          <w:titlePg/>
        </w:sectPr>
      </w:pPr>
    </w:p>
    <w:p w14:paraId="01A6A6AE" w14:textId="77777777" w:rsidR="0087452B" w:rsidRDefault="0087452B">
      <w:pPr>
        <w:jc w:val="center"/>
        <w:rPr>
          <w:b/>
          <w:sz w:val="28"/>
          <w:szCs w:val="28"/>
        </w:rPr>
      </w:pPr>
    </w:p>
    <w:p w14:paraId="7155235F" w14:textId="77777777" w:rsidR="0087452B" w:rsidRDefault="0087452B">
      <w:pPr>
        <w:jc w:val="center"/>
        <w:rPr>
          <w:b/>
          <w:sz w:val="28"/>
          <w:szCs w:val="28"/>
        </w:rPr>
      </w:pPr>
    </w:p>
    <w:p w14:paraId="6A3ADC43" w14:textId="77777777" w:rsidR="0087452B" w:rsidRDefault="00000000" w:rsidP="00D05EC7">
      <w:pPr>
        <w:spacing w:line="360" w:lineRule="auto"/>
        <w:rPr>
          <w:b/>
          <w:sz w:val="28"/>
          <w:szCs w:val="28"/>
        </w:rPr>
      </w:pPr>
      <w:r>
        <w:rPr>
          <w:b/>
          <w:color w:val="FFFFFF"/>
          <w:sz w:val="28"/>
          <w:szCs w:val="28"/>
          <w:shd w:val="clear" w:color="auto" w:fill="F0800B"/>
        </w:rPr>
        <w:t>Section orange</w:t>
      </w:r>
    </w:p>
    <w:p w14:paraId="399D9A05" w14:textId="03C6575D" w:rsidR="0087452B" w:rsidRPr="00D05EC7" w:rsidRDefault="00D05EC7" w:rsidP="00D05EC7">
      <w:pPr>
        <w:spacing w:line="480" w:lineRule="auto"/>
        <w:rPr>
          <w:sz w:val="24"/>
          <w:szCs w:val="24"/>
        </w:rPr>
      </w:pPr>
      <w:r w:rsidRPr="00413AB8">
        <w:rPr>
          <w:sz w:val="24"/>
          <w:szCs w:val="24"/>
        </w:rPr>
        <w:t>Exercices de recherche</w:t>
      </w:r>
      <w:r w:rsidRPr="00413AB8">
        <w:rPr>
          <w:color w:val="FF9900"/>
          <w:sz w:val="24"/>
          <w:szCs w:val="24"/>
        </w:rPr>
        <w:t xml:space="preserve"> </w:t>
      </w:r>
      <w:r w:rsidRPr="00413AB8">
        <w:rPr>
          <w:sz w:val="24"/>
          <w:szCs w:val="24"/>
        </w:rPr>
        <w:t xml:space="preserve">dans la section orange </w:t>
      </w:r>
      <w:r w:rsidRPr="00413AB8">
        <w:rPr>
          <w:b/>
          <w:bCs/>
          <w:color w:val="F35007"/>
          <w:sz w:val="24"/>
          <w:szCs w:val="24"/>
        </w:rPr>
        <w:t>A2 à A25</w:t>
      </w:r>
      <w:r w:rsidRPr="00413AB8">
        <w:rPr>
          <w:color w:val="F35007"/>
          <w:sz w:val="24"/>
          <w:szCs w:val="24"/>
        </w:rPr>
        <w:t> </w:t>
      </w:r>
      <w:r w:rsidRPr="00413AB8">
        <w:rPr>
          <w:sz w:val="24"/>
          <w:szCs w:val="24"/>
        </w:rPr>
        <w:t>:</w:t>
      </w:r>
    </w:p>
    <w:tbl>
      <w:tblPr>
        <w:tblW w:w="9629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629"/>
      </w:tblGrid>
      <w:tr w:rsidR="00D05EC7" w14:paraId="69185BA0" w14:textId="77777777" w:rsidTr="00D05EC7">
        <w:trPr>
          <w:jc w:val="center"/>
        </w:trPr>
        <w:tc>
          <w:tcPr>
            <w:tcW w:w="962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BE999F" w14:textId="78C8E055" w:rsidR="00D05EC7" w:rsidRPr="001F1F93" w:rsidRDefault="00D05EC7" w:rsidP="0058295E">
            <w:pPr>
              <w:pStyle w:val="Paragraphedeliste"/>
              <w:numPr>
                <w:ilvl w:val="0"/>
                <w:numId w:val="7"/>
              </w:numPr>
              <w:rPr>
                <w:sz w:val="24"/>
                <w:szCs w:val="24"/>
              </w:rPr>
            </w:pPr>
            <w:bookmarkStart w:id="2" w:name="_Hlk176378512"/>
            <w:r w:rsidRPr="001F1F93">
              <w:rPr>
                <w:sz w:val="24"/>
                <w:szCs w:val="24"/>
              </w:rPr>
              <w:t>À quelle page se trouvent les limites de poids et dimensions par États ?</w:t>
            </w:r>
            <w:r>
              <w:rPr>
                <w:sz w:val="24"/>
                <w:szCs w:val="24"/>
              </w:rPr>
              <w:t xml:space="preserve"> </w:t>
            </w:r>
            <w:r w:rsidRPr="00D05EC7">
              <w:rPr>
                <w:b/>
                <w:bCs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bCs/>
                <w:color w:val="FF0000"/>
                <w:sz w:val="24"/>
                <w:szCs w:val="24"/>
              </w:rPr>
              <w:t>A-</w:t>
            </w:r>
            <w:r w:rsidRPr="00D05EC7">
              <w:rPr>
                <w:b/>
                <w:bCs/>
                <w:color w:val="FF0000"/>
                <w:sz w:val="24"/>
                <w:szCs w:val="24"/>
              </w:rPr>
              <w:t>16-17</w:t>
            </w:r>
          </w:p>
        </w:tc>
      </w:tr>
      <w:tr w:rsidR="00D05EC7" w14:paraId="55D0B145" w14:textId="77777777" w:rsidTr="00D05EC7">
        <w:trPr>
          <w:jc w:val="center"/>
        </w:trPr>
        <w:tc>
          <w:tcPr>
            <w:tcW w:w="962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7FF46C" w14:textId="2B545BFE" w:rsidR="00D05EC7" w:rsidRPr="001F1F93" w:rsidRDefault="00D05EC7" w:rsidP="0058295E">
            <w:pPr>
              <w:pStyle w:val="Paragraphedeliste"/>
              <w:widowControl w:val="0"/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sz w:val="24"/>
                <w:szCs w:val="24"/>
              </w:rPr>
            </w:pPr>
            <w:r w:rsidRPr="001F1F93">
              <w:rPr>
                <w:bCs/>
                <w:sz w:val="24"/>
                <w:szCs w:val="24"/>
              </w:rPr>
              <w:t>À quelle page se trouvent les codes régionaux</w:t>
            </w:r>
            <w:r>
              <w:rPr>
                <w:bCs/>
                <w:sz w:val="24"/>
                <w:szCs w:val="24"/>
              </w:rPr>
              <w:t> ?</w:t>
            </w:r>
            <w:r>
              <w:rPr>
                <w:bCs/>
                <w:sz w:val="24"/>
                <w:szCs w:val="24"/>
              </w:rPr>
              <w:t xml:space="preserve">  </w:t>
            </w:r>
            <w:r w:rsidRPr="00D05EC7">
              <w:rPr>
                <w:b/>
                <w:bCs/>
                <w:color w:val="FF0000"/>
                <w:sz w:val="24"/>
                <w:szCs w:val="24"/>
              </w:rPr>
              <w:t>A</w:t>
            </w:r>
            <w:r>
              <w:rPr>
                <w:b/>
                <w:bCs/>
                <w:color w:val="FF0000"/>
                <w:sz w:val="24"/>
                <w:szCs w:val="24"/>
              </w:rPr>
              <w:t>-</w:t>
            </w:r>
            <w:r w:rsidRPr="00D05EC7">
              <w:rPr>
                <w:b/>
                <w:bCs/>
                <w:color w:val="FF0000"/>
                <w:sz w:val="24"/>
                <w:szCs w:val="24"/>
              </w:rPr>
              <w:t>1</w:t>
            </w:r>
            <w:r>
              <w:rPr>
                <w:b/>
                <w:bCs/>
                <w:color w:val="FF0000"/>
                <w:sz w:val="24"/>
                <w:szCs w:val="24"/>
              </w:rPr>
              <w:t>1</w:t>
            </w:r>
          </w:p>
        </w:tc>
      </w:tr>
      <w:tr w:rsidR="00D05EC7" w14:paraId="6607A1AB" w14:textId="77777777" w:rsidTr="00D05EC7">
        <w:trPr>
          <w:jc w:val="center"/>
        </w:trPr>
        <w:tc>
          <w:tcPr>
            <w:tcW w:w="962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2D7C55" w14:textId="3F31BCC1" w:rsidR="00D05EC7" w:rsidRPr="00C86D1C" w:rsidRDefault="00D05EC7" w:rsidP="0058295E">
            <w:pPr>
              <w:pStyle w:val="Paragraphedeliste"/>
              <w:widowControl w:val="0"/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Où se trouvent les informations sur le p</w:t>
            </w:r>
            <w:r w:rsidRPr="00C86D1C">
              <w:rPr>
                <w:bCs/>
                <w:sz w:val="24"/>
                <w:szCs w:val="24"/>
              </w:rPr>
              <w:t>rogramme de taxes sur le carburant</w:t>
            </w:r>
            <w:r>
              <w:rPr>
                <w:bCs/>
                <w:sz w:val="24"/>
                <w:szCs w:val="24"/>
              </w:rPr>
              <w:t> ?</w:t>
            </w:r>
            <w:r>
              <w:rPr>
                <w:bCs/>
                <w:sz w:val="24"/>
                <w:szCs w:val="24"/>
              </w:rPr>
              <w:t xml:space="preserve"> </w:t>
            </w:r>
            <w:r w:rsidRPr="00D05EC7">
              <w:rPr>
                <w:b/>
                <w:bCs/>
                <w:color w:val="FF0000"/>
                <w:sz w:val="24"/>
                <w:szCs w:val="24"/>
              </w:rPr>
              <w:t>A</w:t>
            </w:r>
            <w:r>
              <w:rPr>
                <w:b/>
                <w:bCs/>
                <w:color w:val="FF0000"/>
                <w:sz w:val="24"/>
                <w:szCs w:val="24"/>
              </w:rPr>
              <w:t>-</w:t>
            </w:r>
            <w:r>
              <w:rPr>
                <w:b/>
                <w:bCs/>
                <w:color w:val="FF0000"/>
                <w:sz w:val="24"/>
                <w:szCs w:val="24"/>
              </w:rPr>
              <w:t>6</w:t>
            </w:r>
          </w:p>
        </w:tc>
      </w:tr>
      <w:tr w:rsidR="00D05EC7" w14:paraId="0C635CE0" w14:textId="77777777" w:rsidTr="00D05EC7">
        <w:trPr>
          <w:jc w:val="center"/>
        </w:trPr>
        <w:tc>
          <w:tcPr>
            <w:tcW w:w="962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D20053" w14:textId="19DD2390" w:rsidR="00D05EC7" w:rsidRPr="001F1F93" w:rsidRDefault="00D05EC7" w:rsidP="0058295E">
            <w:pPr>
              <w:pStyle w:val="Paragraphedeliste"/>
              <w:widowControl w:val="0"/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À quelle page</w:t>
            </w:r>
            <w:r w:rsidRPr="001F1F93">
              <w:rPr>
                <w:bCs/>
                <w:sz w:val="24"/>
                <w:szCs w:val="24"/>
              </w:rPr>
              <w:t xml:space="preserve"> se trouvent les coordonnées pour la police par état ?</w:t>
            </w:r>
            <w:r w:rsidRPr="00D05EC7">
              <w:rPr>
                <w:b/>
                <w:bCs/>
                <w:color w:val="FF0000"/>
                <w:sz w:val="24"/>
                <w:szCs w:val="24"/>
              </w:rPr>
              <w:t xml:space="preserve"> </w:t>
            </w:r>
            <w:r w:rsidRPr="00D05EC7">
              <w:rPr>
                <w:b/>
                <w:bCs/>
                <w:color w:val="FF0000"/>
                <w:sz w:val="24"/>
                <w:szCs w:val="24"/>
              </w:rPr>
              <w:t>A</w:t>
            </w:r>
            <w:r>
              <w:rPr>
                <w:b/>
                <w:bCs/>
                <w:color w:val="FF0000"/>
                <w:sz w:val="24"/>
                <w:szCs w:val="24"/>
              </w:rPr>
              <w:t>-</w:t>
            </w:r>
            <w:r>
              <w:rPr>
                <w:b/>
                <w:bCs/>
                <w:color w:val="FF0000"/>
                <w:sz w:val="24"/>
                <w:szCs w:val="24"/>
              </w:rPr>
              <w:t>22</w:t>
            </w:r>
          </w:p>
        </w:tc>
      </w:tr>
      <w:tr w:rsidR="00D05EC7" w14:paraId="153C67C1" w14:textId="77777777" w:rsidTr="00D05EC7">
        <w:trPr>
          <w:jc w:val="center"/>
        </w:trPr>
        <w:tc>
          <w:tcPr>
            <w:tcW w:w="962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EEC65B" w14:textId="1DA43B0B" w:rsidR="00D05EC7" w:rsidRPr="001F1F93" w:rsidRDefault="00D05EC7" w:rsidP="0058295E">
            <w:pPr>
              <w:pStyle w:val="Paragraphedeliste"/>
              <w:widowControl w:val="0"/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sz w:val="24"/>
                <w:szCs w:val="24"/>
              </w:rPr>
            </w:pPr>
            <w:r w:rsidRPr="001F1F93">
              <w:rPr>
                <w:bCs/>
                <w:sz w:val="24"/>
                <w:szCs w:val="24"/>
              </w:rPr>
              <w:t xml:space="preserve">Où se trouvent les coordonnées pour </w:t>
            </w:r>
            <w:r>
              <w:rPr>
                <w:bCs/>
                <w:sz w:val="24"/>
                <w:szCs w:val="24"/>
              </w:rPr>
              <w:t xml:space="preserve">des infos sur les routes en </w:t>
            </w:r>
            <w:r w:rsidRPr="001F1F93">
              <w:rPr>
                <w:bCs/>
                <w:sz w:val="24"/>
                <w:szCs w:val="24"/>
              </w:rPr>
              <w:t>construction</w:t>
            </w:r>
            <w:r>
              <w:rPr>
                <w:bCs/>
                <w:sz w:val="24"/>
                <w:szCs w:val="24"/>
              </w:rPr>
              <w:t> ?</w:t>
            </w:r>
            <w:r w:rsidRPr="00D05EC7">
              <w:rPr>
                <w:b/>
                <w:bCs/>
                <w:color w:val="FF0000"/>
                <w:sz w:val="24"/>
                <w:szCs w:val="24"/>
              </w:rPr>
              <w:t xml:space="preserve"> </w:t>
            </w:r>
            <w:r w:rsidRPr="00D05EC7">
              <w:rPr>
                <w:b/>
                <w:bCs/>
                <w:color w:val="FF0000"/>
                <w:sz w:val="24"/>
                <w:szCs w:val="24"/>
              </w:rPr>
              <w:t>A</w:t>
            </w:r>
            <w:r>
              <w:rPr>
                <w:b/>
                <w:bCs/>
                <w:color w:val="FF0000"/>
                <w:sz w:val="24"/>
                <w:szCs w:val="24"/>
              </w:rPr>
              <w:t>-</w:t>
            </w:r>
            <w:r>
              <w:rPr>
                <w:b/>
                <w:bCs/>
                <w:color w:val="FF0000"/>
                <w:sz w:val="24"/>
                <w:szCs w:val="24"/>
              </w:rPr>
              <w:t>11</w:t>
            </w:r>
          </w:p>
        </w:tc>
      </w:tr>
      <w:bookmarkEnd w:id="2"/>
    </w:tbl>
    <w:p w14:paraId="09C99D39" w14:textId="77777777" w:rsidR="0087452B" w:rsidRDefault="0087452B" w:rsidP="00D05EC7">
      <w:pPr>
        <w:spacing w:line="480" w:lineRule="auto"/>
        <w:jc w:val="center"/>
        <w:rPr>
          <w:b/>
          <w:sz w:val="28"/>
          <w:szCs w:val="28"/>
        </w:rPr>
      </w:pPr>
    </w:p>
    <w:p w14:paraId="16A1507A" w14:textId="77777777" w:rsidR="0087452B" w:rsidRDefault="00000000" w:rsidP="00D05EC7">
      <w:pPr>
        <w:spacing w:line="360" w:lineRule="auto"/>
        <w:rPr>
          <w:b/>
          <w:sz w:val="28"/>
          <w:szCs w:val="28"/>
        </w:rPr>
      </w:pPr>
      <w:r>
        <w:rPr>
          <w:b/>
          <w:color w:val="FFFFFF"/>
          <w:sz w:val="28"/>
          <w:szCs w:val="28"/>
          <w:highlight w:val="red"/>
        </w:rPr>
        <w:t>Section rouge</w:t>
      </w:r>
    </w:p>
    <w:p w14:paraId="6BF9A99F" w14:textId="77777777" w:rsidR="00D05EC7" w:rsidRDefault="00D05EC7" w:rsidP="00D05EC7">
      <w:pPr>
        <w:spacing w:line="480" w:lineRule="auto"/>
      </w:pPr>
      <w:r w:rsidRPr="00413AB8">
        <w:rPr>
          <w:sz w:val="24"/>
          <w:szCs w:val="24"/>
        </w:rPr>
        <w:t>Exercices de recherche</w:t>
      </w:r>
      <w:r w:rsidRPr="00413AB8">
        <w:rPr>
          <w:color w:val="FF9900"/>
          <w:sz w:val="24"/>
          <w:szCs w:val="24"/>
        </w:rPr>
        <w:t xml:space="preserve"> </w:t>
      </w:r>
      <w:r w:rsidRPr="00413AB8">
        <w:rPr>
          <w:sz w:val="24"/>
          <w:szCs w:val="24"/>
        </w:rPr>
        <w:t xml:space="preserve">dans la section rouge </w:t>
      </w:r>
      <w:r w:rsidRPr="00EF6F88">
        <w:rPr>
          <w:b/>
          <w:bCs/>
          <w:color w:val="FF0000"/>
          <w:sz w:val="24"/>
          <w:szCs w:val="24"/>
        </w:rPr>
        <w:t>A26 à A50</w:t>
      </w:r>
      <w:r w:rsidRPr="00EF6F88">
        <w:rPr>
          <w:color w:val="FF0000"/>
        </w:rPr>
        <w:t xml:space="preserve"> </w:t>
      </w:r>
      <w:r>
        <w:t>:</w:t>
      </w:r>
    </w:p>
    <w:tbl>
      <w:tblPr>
        <w:tblW w:w="10463" w:type="dxa"/>
        <w:tblInd w:w="-55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463"/>
      </w:tblGrid>
      <w:tr w:rsidR="003C2CBE" w14:paraId="6857938C" w14:textId="77777777" w:rsidTr="003C2CBE">
        <w:tc>
          <w:tcPr>
            <w:tcW w:w="1046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8EE798" w14:textId="309ECFA4" w:rsidR="003C2CBE" w:rsidRPr="009A7772" w:rsidRDefault="003C2CBE" w:rsidP="0058295E">
            <w:pPr>
              <w:pStyle w:val="Paragraphedeliste"/>
              <w:widowControl w:val="0"/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sz w:val="24"/>
                <w:szCs w:val="24"/>
              </w:rPr>
            </w:pPr>
            <w:r w:rsidRPr="009A7772">
              <w:rPr>
                <w:bCs/>
                <w:sz w:val="24"/>
                <w:szCs w:val="24"/>
              </w:rPr>
              <w:t xml:space="preserve">Combien y a-t-il de </w:t>
            </w:r>
            <w:r>
              <w:rPr>
                <w:bCs/>
                <w:sz w:val="24"/>
                <w:szCs w:val="24"/>
              </w:rPr>
              <w:t>structure (viaduc)</w:t>
            </w:r>
            <w:r w:rsidRPr="009A7772">
              <w:rPr>
                <w:bCs/>
                <w:sz w:val="24"/>
                <w:szCs w:val="24"/>
              </w:rPr>
              <w:t xml:space="preserve"> à hauteur restreinte au Montana ?</w:t>
            </w:r>
            <w:r>
              <w:rPr>
                <w:bCs/>
                <w:sz w:val="24"/>
                <w:szCs w:val="24"/>
              </w:rPr>
              <w:t xml:space="preserve">   </w:t>
            </w:r>
            <w:r w:rsidRPr="003C2CBE">
              <w:rPr>
                <w:b/>
                <w:color w:val="FF0000"/>
                <w:sz w:val="24"/>
                <w:szCs w:val="24"/>
              </w:rPr>
              <w:t>9 structures A-35</w:t>
            </w:r>
          </w:p>
        </w:tc>
      </w:tr>
      <w:tr w:rsidR="003C2CBE" w14:paraId="42AAF4B8" w14:textId="77777777" w:rsidTr="003C2CBE">
        <w:tc>
          <w:tcPr>
            <w:tcW w:w="1046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C46031" w14:textId="27550CDB" w:rsidR="003C2CBE" w:rsidRPr="009A7772" w:rsidRDefault="003C2CBE" w:rsidP="0058295E">
            <w:pPr>
              <w:pStyle w:val="Paragraphedeliste"/>
              <w:widowControl w:val="0"/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sz w:val="24"/>
                <w:szCs w:val="24"/>
              </w:rPr>
            </w:pPr>
            <w:r w:rsidRPr="009A7772">
              <w:rPr>
                <w:bCs/>
                <w:sz w:val="24"/>
                <w:szCs w:val="24"/>
              </w:rPr>
              <w:t>Combien y a-t-il de poste de contrôle permanents en Caroline du Sud</w:t>
            </w:r>
            <w:r>
              <w:rPr>
                <w:bCs/>
                <w:sz w:val="24"/>
                <w:szCs w:val="24"/>
              </w:rPr>
              <w:t xml:space="preserve"> </w:t>
            </w:r>
            <w:r w:rsidRPr="009A7772">
              <w:rPr>
                <w:bCs/>
                <w:sz w:val="24"/>
                <w:szCs w:val="24"/>
              </w:rPr>
              <w:t>?</w:t>
            </w:r>
            <w:r>
              <w:rPr>
                <w:bCs/>
                <w:sz w:val="24"/>
                <w:szCs w:val="24"/>
              </w:rPr>
              <w:t xml:space="preserve">  </w:t>
            </w:r>
            <w:r w:rsidRPr="003C2CBE">
              <w:rPr>
                <w:b/>
                <w:color w:val="FF0000"/>
                <w:sz w:val="24"/>
                <w:szCs w:val="24"/>
              </w:rPr>
              <w:t>9 postes A-41</w:t>
            </w:r>
          </w:p>
        </w:tc>
      </w:tr>
      <w:tr w:rsidR="003C2CBE" w14:paraId="115BE7DA" w14:textId="77777777" w:rsidTr="003C2CBE">
        <w:tc>
          <w:tcPr>
            <w:tcW w:w="1046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7B042C" w14:textId="3DA0A593" w:rsidR="003C2CBE" w:rsidRPr="009A7772" w:rsidRDefault="003C2CBE" w:rsidP="0058295E">
            <w:pPr>
              <w:pStyle w:val="Paragraphedeliste"/>
              <w:widowControl w:val="0"/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A</w:t>
            </w:r>
            <w:r w:rsidRPr="009A7772">
              <w:rPr>
                <w:bCs/>
                <w:sz w:val="24"/>
                <w:szCs w:val="24"/>
              </w:rPr>
              <w:t>u Texas</w:t>
            </w:r>
            <w:r>
              <w:rPr>
                <w:bCs/>
                <w:sz w:val="24"/>
                <w:szCs w:val="24"/>
              </w:rPr>
              <w:t>,</w:t>
            </w:r>
            <w:r w:rsidRPr="009A7772">
              <w:rPr>
                <w:bCs/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>q</w:t>
            </w:r>
            <w:r w:rsidRPr="009A7772">
              <w:rPr>
                <w:bCs/>
                <w:sz w:val="24"/>
                <w:szCs w:val="24"/>
              </w:rPr>
              <w:t xml:space="preserve">uelle est la hauteur </w:t>
            </w:r>
            <w:r>
              <w:rPr>
                <w:bCs/>
                <w:sz w:val="24"/>
                <w:szCs w:val="24"/>
              </w:rPr>
              <w:t>de référence</w:t>
            </w:r>
            <w:r w:rsidRPr="009A7772">
              <w:rPr>
                <w:bCs/>
                <w:sz w:val="24"/>
                <w:szCs w:val="24"/>
              </w:rPr>
              <w:t xml:space="preserve"> des </w:t>
            </w:r>
            <w:r>
              <w:rPr>
                <w:bCs/>
                <w:sz w:val="24"/>
                <w:szCs w:val="24"/>
              </w:rPr>
              <w:t>structures restreintes ?</w:t>
            </w:r>
            <w:r>
              <w:rPr>
                <w:bCs/>
                <w:sz w:val="24"/>
                <w:szCs w:val="24"/>
              </w:rPr>
              <w:t xml:space="preserve">  </w:t>
            </w:r>
            <w:r w:rsidRPr="003C2CBE">
              <w:rPr>
                <w:b/>
                <w:color w:val="FF0000"/>
                <w:sz w:val="24"/>
                <w:szCs w:val="24"/>
              </w:rPr>
              <w:t>14’0’’ A-42</w:t>
            </w:r>
          </w:p>
        </w:tc>
      </w:tr>
      <w:tr w:rsidR="003C2CBE" w14:paraId="0882F198" w14:textId="77777777" w:rsidTr="003C2CBE">
        <w:tc>
          <w:tcPr>
            <w:tcW w:w="1046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DA3DD6" w14:textId="57179629" w:rsidR="003C2CBE" w:rsidRPr="002343E9" w:rsidRDefault="003C2CBE" w:rsidP="0058295E">
            <w:pPr>
              <w:pStyle w:val="Paragraphedeliste"/>
              <w:widowControl w:val="0"/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E</w:t>
            </w:r>
            <w:r w:rsidRPr="002343E9">
              <w:rPr>
                <w:bCs/>
                <w:sz w:val="24"/>
                <w:szCs w:val="24"/>
              </w:rPr>
              <w:t>n Floride</w:t>
            </w:r>
            <w:r>
              <w:rPr>
                <w:bCs/>
                <w:sz w:val="24"/>
                <w:szCs w:val="24"/>
              </w:rPr>
              <w:t>,</w:t>
            </w:r>
            <w:r w:rsidRPr="002343E9">
              <w:rPr>
                <w:bCs/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>c</w:t>
            </w:r>
            <w:r w:rsidRPr="002343E9">
              <w:rPr>
                <w:bCs/>
                <w:sz w:val="24"/>
                <w:szCs w:val="24"/>
              </w:rPr>
              <w:t xml:space="preserve">ombien </w:t>
            </w:r>
            <w:r>
              <w:rPr>
                <w:bCs/>
                <w:sz w:val="24"/>
                <w:szCs w:val="24"/>
              </w:rPr>
              <w:t xml:space="preserve">y a-t-il </w:t>
            </w:r>
            <w:r w:rsidRPr="002343E9">
              <w:rPr>
                <w:bCs/>
                <w:sz w:val="24"/>
                <w:szCs w:val="24"/>
              </w:rPr>
              <w:t>de routes restreintes</w:t>
            </w:r>
            <w:r>
              <w:rPr>
                <w:bCs/>
                <w:sz w:val="24"/>
                <w:szCs w:val="24"/>
              </w:rPr>
              <w:t> ?</w:t>
            </w:r>
            <w:r>
              <w:rPr>
                <w:bCs/>
                <w:sz w:val="24"/>
                <w:szCs w:val="24"/>
              </w:rPr>
              <w:t xml:space="preserve">  </w:t>
            </w:r>
            <w:r w:rsidRPr="003C2CBE">
              <w:rPr>
                <w:b/>
                <w:color w:val="FF0000"/>
                <w:sz w:val="24"/>
                <w:szCs w:val="24"/>
              </w:rPr>
              <w:t>4 routes restreintes A-30</w:t>
            </w:r>
          </w:p>
        </w:tc>
      </w:tr>
      <w:tr w:rsidR="003C2CBE" w14:paraId="64A98BEC" w14:textId="77777777" w:rsidTr="003C2CBE">
        <w:tc>
          <w:tcPr>
            <w:tcW w:w="1046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7B0633" w14:textId="55FADE53" w:rsidR="003C2CBE" w:rsidRPr="00B812D6" w:rsidRDefault="003C2CBE" w:rsidP="0058295E">
            <w:pPr>
              <w:pStyle w:val="Paragraphedeliste"/>
              <w:widowControl w:val="0"/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Il y a c</w:t>
            </w:r>
            <w:r w:rsidRPr="00B812D6">
              <w:rPr>
                <w:bCs/>
                <w:sz w:val="24"/>
                <w:szCs w:val="24"/>
              </w:rPr>
              <w:t>ombien de poste de contrôle dans l’état de New York</w:t>
            </w:r>
            <w:r>
              <w:rPr>
                <w:bCs/>
                <w:sz w:val="24"/>
                <w:szCs w:val="24"/>
              </w:rPr>
              <w:t> ?</w:t>
            </w:r>
            <w:r>
              <w:rPr>
                <w:bCs/>
                <w:sz w:val="24"/>
                <w:szCs w:val="24"/>
              </w:rPr>
              <w:t xml:space="preserve">  </w:t>
            </w:r>
            <w:r w:rsidRPr="003C2CBE">
              <w:rPr>
                <w:b/>
                <w:color w:val="FF0000"/>
                <w:sz w:val="24"/>
                <w:szCs w:val="24"/>
              </w:rPr>
              <w:t>Aucun poste A-38</w:t>
            </w:r>
          </w:p>
        </w:tc>
      </w:tr>
    </w:tbl>
    <w:p w14:paraId="4A5BECB2" w14:textId="5AEA954F" w:rsidR="0087452B" w:rsidRDefault="00000000" w:rsidP="004D70E0">
      <w:pPr>
        <w:spacing w:line="360" w:lineRule="auto"/>
        <w:rPr>
          <w:color w:val="F1C232"/>
        </w:rPr>
      </w:pPr>
      <w:r>
        <w:br w:type="page"/>
      </w:r>
      <w:r>
        <w:rPr>
          <w:b/>
          <w:color w:val="FFFFFF"/>
          <w:sz w:val="28"/>
          <w:szCs w:val="28"/>
          <w:shd w:val="clear" w:color="auto" w:fill="F1C232"/>
        </w:rPr>
        <w:lastRenderedPageBreak/>
        <w:t>Section jaune</w:t>
      </w:r>
    </w:p>
    <w:p w14:paraId="439433AB" w14:textId="77777777" w:rsidR="0087452B" w:rsidRDefault="00000000">
      <w:r>
        <w:t>De la page</w:t>
      </w:r>
      <w:r>
        <w:rPr>
          <w:color w:val="FFFF00"/>
        </w:rPr>
        <w:t xml:space="preserve"> </w:t>
      </w:r>
      <w:r w:rsidRPr="004D70E0">
        <w:rPr>
          <w:b/>
          <w:bCs/>
          <w:color w:val="F1C232"/>
        </w:rPr>
        <w:t>1 à 136</w:t>
      </w:r>
      <w:r>
        <w:rPr>
          <w:color w:val="FFFF00"/>
        </w:rPr>
        <w:t xml:space="preserve"> </w:t>
      </w:r>
      <w:r>
        <w:t>exercices de recherche :</w:t>
      </w:r>
    </w:p>
    <w:p w14:paraId="278EFA25" w14:textId="77777777" w:rsidR="0087452B" w:rsidRDefault="00000000">
      <w:pPr>
        <w:spacing w:before="120"/>
        <w:rPr>
          <w:b/>
          <w:sz w:val="28"/>
          <w:szCs w:val="28"/>
        </w:rPr>
      </w:pPr>
      <w:r>
        <w:rPr>
          <w:b/>
          <w:sz w:val="28"/>
          <w:szCs w:val="28"/>
        </w:rPr>
        <w:t>Légende cartographique traduite en français</w:t>
      </w:r>
    </w:p>
    <w:p w14:paraId="331F1ACF" w14:textId="77777777" w:rsidR="0087452B" w:rsidRDefault="00000000">
      <w:pPr>
        <w:numPr>
          <w:ilvl w:val="0"/>
          <w:numId w:val="1"/>
        </w:numPr>
        <w:spacing w:before="120"/>
        <w:rPr>
          <w:sz w:val="20"/>
          <w:szCs w:val="20"/>
        </w:rPr>
      </w:pPr>
      <w:r>
        <w:rPr>
          <w:sz w:val="20"/>
          <w:szCs w:val="20"/>
        </w:rPr>
        <w:t xml:space="preserve">Pesées et routes désignées aux </w:t>
      </w:r>
      <w:proofErr w:type="gramStart"/>
      <w:r>
        <w:rPr>
          <w:sz w:val="20"/>
          <w:szCs w:val="20"/>
        </w:rPr>
        <w:t>camions;</w:t>
      </w:r>
      <w:proofErr w:type="gramEnd"/>
    </w:p>
    <w:p w14:paraId="4B5447F9" w14:textId="77777777" w:rsidR="0087452B" w:rsidRDefault="00000000">
      <w:pPr>
        <w:numPr>
          <w:ilvl w:val="0"/>
          <w:numId w:val="1"/>
        </w:numPr>
        <w:rPr>
          <w:sz w:val="20"/>
          <w:szCs w:val="20"/>
        </w:rPr>
      </w:pPr>
      <w:r>
        <w:rPr>
          <w:sz w:val="20"/>
          <w:szCs w:val="20"/>
        </w:rPr>
        <w:t xml:space="preserve">Autres routes et </w:t>
      </w:r>
      <w:proofErr w:type="gramStart"/>
      <w:r>
        <w:rPr>
          <w:sz w:val="20"/>
          <w:szCs w:val="20"/>
        </w:rPr>
        <w:t>symboles;</w:t>
      </w:r>
      <w:proofErr w:type="gramEnd"/>
    </w:p>
    <w:p w14:paraId="7B59EDF3" w14:textId="77777777" w:rsidR="0087452B" w:rsidRDefault="00000000">
      <w:pPr>
        <w:numPr>
          <w:ilvl w:val="0"/>
          <w:numId w:val="1"/>
        </w:numPr>
        <w:rPr>
          <w:sz w:val="20"/>
          <w:szCs w:val="20"/>
        </w:rPr>
      </w:pPr>
      <w:r>
        <w:rPr>
          <w:sz w:val="20"/>
          <w:szCs w:val="20"/>
        </w:rPr>
        <w:t xml:space="preserve">Villes et </w:t>
      </w:r>
      <w:proofErr w:type="gramStart"/>
      <w:r>
        <w:rPr>
          <w:sz w:val="20"/>
          <w:szCs w:val="20"/>
        </w:rPr>
        <w:t>villages;</w:t>
      </w:r>
      <w:proofErr w:type="gramEnd"/>
    </w:p>
    <w:p w14:paraId="440A82F5" w14:textId="77777777" w:rsidR="0087452B" w:rsidRDefault="00000000">
      <w:pPr>
        <w:numPr>
          <w:ilvl w:val="0"/>
          <w:numId w:val="1"/>
        </w:numPr>
        <w:rPr>
          <w:sz w:val="20"/>
          <w:szCs w:val="20"/>
        </w:rPr>
      </w:pPr>
      <w:r>
        <w:rPr>
          <w:sz w:val="20"/>
          <w:szCs w:val="20"/>
        </w:rPr>
        <w:t xml:space="preserve">Points récréatifs et </w:t>
      </w:r>
      <w:proofErr w:type="gramStart"/>
      <w:r>
        <w:rPr>
          <w:sz w:val="20"/>
          <w:szCs w:val="20"/>
        </w:rPr>
        <w:t>parcs;</w:t>
      </w:r>
      <w:proofErr w:type="gramEnd"/>
    </w:p>
    <w:p w14:paraId="624EB842" w14:textId="77777777" w:rsidR="0087452B" w:rsidRDefault="00000000">
      <w:pPr>
        <w:numPr>
          <w:ilvl w:val="0"/>
          <w:numId w:val="1"/>
        </w:numPr>
        <w:rPr>
          <w:sz w:val="20"/>
          <w:szCs w:val="20"/>
        </w:rPr>
      </w:pPr>
      <w:r>
        <w:rPr>
          <w:sz w:val="20"/>
          <w:szCs w:val="20"/>
        </w:rPr>
        <w:t xml:space="preserve">Points </w:t>
      </w:r>
      <w:proofErr w:type="gramStart"/>
      <w:r>
        <w:rPr>
          <w:sz w:val="20"/>
          <w:szCs w:val="20"/>
        </w:rPr>
        <w:t>d’observation;</w:t>
      </w:r>
      <w:proofErr w:type="gramEnd"/>
    </w:p>
    <w:p w14:paraId="00FFB238" w14:textId="77777777" w:rsidR="0087452B" w:rsidRDefault="00000000">
      <w:pPr>
        <w:numPr>
          <w:ilvl w:val="0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Autres symboles.</w:t>
      </w:r>
    </w:p>
    <w:p w14:paraId="6C64B395" w14:textId="77777777" w:rsidR="0087452B" w:rsidRDefault="00000000">
      <w:pPr>
        <w:spacing w:before="120"/>
        <w:ind w:left="288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114300" distB="114300" distL="114300" distR="114300" wp14:anchorId="3F3394A5" wp14:editId="38DA55E8">
            <wp:extent cx="3157538" cy="5591175"/>
            <wp:effectExtent l="0" t="0" r="0" b="0"/>
            <wp:docPr id="22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57538" cy="5591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4A3F88" w14:textId="77777777" w:rsidR="0087452B" w:rsidRDefault="0087452B">
      <w:pPr>
        <w:spacing w:before="120"/>
        <w:rPr>
          <w:b/>
          <w:sz w:val="28"/>
          <w:szCs w:val="28"/>
        </w:rPr>
      </w:pPr>
    </w:p>
    <w:p w14:paraId="31743912" w14:textId="77777777" w:rsidR="0087452B" w:rsidRDefault="00000000">
      <w:pPr>
        <w:spacing w:before="12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114300" distB="114300" distL="114300" distR="114300" wp14:anchorId="2B1E8890" wp14:editId="4D69C9A3">
            <wp:extent cx="5950931" cy="6291263"/>
            <wp:effectExtent l="0" t="0" r="0" b="0"/>
            <wp:docPr id="21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15"/>
                    <a:srcRect t="427" b="427"/>
                    <a:stretch>
                      <a:fillRect/>
                    </a:stretch>
                  </pic:blipFill>
                  <pic:spPr>
                    <a:xfrm>
                      <a:off x="0" y="0"/>
                      <a:ext cx="5950931" cy="62912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2BE3A56" w14:textId="77777777" w:rsidR="0087452B" w:rsidRDefault="0087452B">
      <w:pPr>
        <w:spacing w:before="120"/>
        <w:jc w:val="center"/>
        <w:rPr>
          <w:b/>
          <w:sz w:val="28"/>
          <w:szCs w:val="28"/>
        </w:rPr>
      </w:pPr>
    </w:p>
    <w:p w14:paraId="66D0C411" w14:textId="77777777" w:rsidR="0087452B" w:rsidRDefault="0087452B">
      <w:pPr>
        <w:spacing w:before="120"/>
        <w:jc w:val="center"/>
        <w:rPr>
          <w:b/>
          <w:sz w:val="28"/>
          <w:szCs w:val="28"/>
        </w:rPr>
      </w:pPr>
    </w:p>
    <w:p w14:paraId="71FE9D4F" w14:textId="77777777" w:rsidR="0087452B" w:rsidRDefault="00000000">
      <w:pPr>
        <w:spacing w:before="12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114300" distB="114300" distL="114300" distR="114300" wp14:anchorId="6E695D6F" wp14:editId="5B3268C1">
            <wp:extent cx="6205538" cy="4578654"/>
            <wp:effectExtent l="0" t="0" r="0" b="0"/>
            <wp:docPr id="39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16"/>
                    <a:srcRect b="36680"/>
                    <a:stretch>
                      <a:fillRect/>
                    </a:stretch>
                  </pic:blipFill>
                  <pic:spPr>
                    <a:xfrm>
                      <a:off x="0" y="0"/>
                      <a:ext cx="6205538" cy="45786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E5D76F" w14:textId="77777777" w:rsidR="0087452B" w:rsidRDefault="00000000">
      <w:pPr>
        <w:spacing w:before="120"/>
        <w:rPr>
          <w:sz w:val="28"/>
          <w:szCs w:val="28"/>
        </w:rPr>
      </w:pPr>
      <w:r>
        <w:br w:type="page"/>
      </w:r>
    </w:p>
    <w:p w14:paraId="3F86A15B" w14:textId="77777777" w:rsidR="0087452B" w:rsidRPr="00E53F57" w:rsidRDefault="00000000" w:rsidP="00E53F57">
      <w:pPr>
        <w:spacing w:before="120" w:line="360" w:lineRule="auto"/>
        <w:rPr>
          <w:sz w:val="24"/>
          <w:szCs w:val="24"/>
        </w:rPr>
      </w:pPr>
      <w:r w:rsidRPr="00E53F57">
        <w:rPr>
          <w:sz w:val="24"/>
          <w:szCs w:val="24"/>
        </w:rPr>
        <w:lastRenderedPageBreak/>
        <w:t>Symboles reliés aux routes (voir la légende)</w:t>
      </w:r>
    </w:p>
    <w:tbl>
      <w:tblPr>
        <w:tblStyle w:val="a1"/>
        <w:tblW w:w="9360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360"/>
        <w:gridCol w:w="8000"/>
      </w:tblGrid>
      <w:tr w:rsidR="0087452B" w14:paraId="0A0F9B00" w14:textId="77777777" w:rsidTr="004D70E0">
        <w:trPr>
          <w:jc w:val="center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E8E658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114300" distB="114300" distL="114300" distR="114300" wp14:anchorId="37E990A7" wp14:editId="165F16A9">
                  <wp:extent cx="613428" cy="215098"/>
                  <wp:effectExtent l="0" t="0" r="0" b="0"/>
                  <wp:docPr id="8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428" cy="2150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3D97FFB" w14:textId="0ED5900B" w:rsidR="0087452B" w:rsidRPr="004D70E0" w:rsidRDefault="00000000" w:rsidP="004D70E0">
            <w:pPr>
              <w:pStyle w:val="Paragraphedeliste"/>
              <w:widowControl w:val="0"/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color w:val="FF0000"/>
                <w:sz w:val="24"/>
                <w:szCs w:val="24"/>
              </w:rPr>
            </w:pPr>
            <w:r w:rsidRPr="004D70E0">
              <w:rPr>
                <w:bCs/>
                <w:color w:val="FF0000"/>
                <w:sz w:val="24"/>
                <w:szCs w:val="24"/>
              </w:rPr>
              <w:t>Échangeur et numéro de sortie</w:t>
            </w:r>
          </w:p>
        </w:tc>
      </w:tr>
      <w:tr w:rsidR="0087452B" w14:paraId="1EA2005B" w14:textId="77777777" w:rsidTr="004D70E0">
        <w:trPr>
          <w:jc w:val="center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BA082C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114300" distB="114300" distL="114300" distR="114300" wp14:anchorId="58F50984" wp14:editId="4B7AE8AA">
                  <wp:extent cx="500302" cy="153558"/>
                  <wp:effectExtent l="0" t="0" r="0" b="0"/>
                  <wp:docPr id="35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18"/>
                          <a:srcRect l="4443" r="48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302" cy="15355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2D84A29" w14:textId="23992240" w:rsidR="0087452B" w:rsidRPr="004D70E0" w:rsidRDefault="00000000" w:rsidP="004D70E0">
            <w:pPr>
              <w:pStyle w:val="Paragraphedeliste"/>
              <w:widowControl w:val="0"/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color w:val="FF0000"/>
                <w:sz w:val="24"/>
                <w:szCs w:val="24"/>
              </w:rPr>
            </w:pPr>
            <w:r w:rsidRPr="004D70E0">
              <w:rPr>
                <w:bCs/>
                <w:color w:val="FF0000"/>
                <w:sz w:val="24"/>
                <w:szCs w:val="24"/>
              </w:rPr>
              <w:t>autoroute principale et autre autoroute</w:t>
            </w:r>
          </w:p>
        </w:tc>
      </w:tr>
      <w:tr w:rsidR="0087452B" w14:paraId="61A9B4D6" w14:textId="77777777" w:rsidTr="004D70E0">
        <w:trPr>
          <w:jc w:val="center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F46765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114300" distB="114300" distL="114300" distR="114300" wp14:anchorId="453CA82F" wp14:editId="33372FB5">
                  <wp:extent cx="351790" cy="295275"/>
                  <wp:effectExtent l="0" t="0" r="0" b="9525"/>
                  <wp:docPr id="19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216" cy="2956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62F5A59" w14:textId="191619E0" w:rsidR="0087452B" w:rsidRPr="004D70E0" w:rsidRDefault="00000000" w:rsidP="004D70E0">
            <w:pPr>
              <w:pStyle w:val="Paragraphedeliste"/>
              <w:widowControl w:val="0"/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color w:val="FF0000"/>
                <w:sz w:val="24"/>
                <w:szCs w:val="24"/>
              </w:rPr>
            </w:pPr>
            <w:r w:rsidRPr="004D70E0">
              <w:rPr>
                <w:bCs/>
                <w:color w:val="FF0000"/>
                <w:sz w:val="24"/>
                <w:szCs w:val="24"/>
              </w:rPr>
              <w:t>Autoroute Américaine</w:t>
            </w:r>
          </w:p>
        </w:tc>
      </w:tr>
      <w:tr w:rsidR="0087452B" w14:paraId="261B7BCA" w14:textId="77777777" w:rsidTr="004D70E0">
        <w:trPr>
          <w:jc w:val="center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8B71E6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114300" distB="114300" distL="114300" distR="114300" wp14:anchorId="63A72AA2" wp14:editId="1F1B6FA8">
                  <wp:extent cx="602074" cy="254000"/>
                  <wp:effectExtent l="0" t="0" r="0" b="0"/>
                  <wp:docPr id="37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074" cy="25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9D5D91" w14:textId="343A09E6" w:rsidR="0087452B" w:rsidRPr="004D70E0" w:rsidRDefault="00000000" w:rsidP="004D70E0">
            <w:pPr>
              <w:pStyle w:val="Paragraphedeliste"/>
              <w:widowControl w:val="0"/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color w:val="FF0000"/>
                <w:sz w:val="24"/>
                <w:szCs w:val="24"/>
              </w:rPr>
            </w:pPr>
            <w:r w:rsidRPr="004D70E0">
              <w:rPr>
                <w:bCs/>
                <w:color w:val="FF0000"/>
                <w:sz w:val="24"/>
                <w:szCs w:val="24"/>
              </w:rPr>
              <w:t>Route à péage</w:t>
            </w:r>
          </w:p>
        </w:tc>
      </w:tr>
      <w:tr w:rsidR="0087452B" w14:paraId="5C462AFC" w14:textId="77777777" w:rsidTr="004D70E0">
        <w:trPr>
          <w:jc w:val="center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68AE75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114300" distB="114300" distL="114300" distR="114300" wp14:anchorId="7A973B99" wp14:editId="16D645EF">
                  <wp:extent cx="421193" cy="300852"/>
                  <wp:effectExtent l="0" t="0" r="0" b="0"/>
                  <wp:docPr id="26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193" cy="3008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5F96936" w14:textId="08D113BF" w:rsidR="0087452B" w:rsidRPr="004D70E0" w:rsidRDefault="00000000" w:rsidP="004D70E0">
            <w:pPr>
              <w:pStyle w:val="Paragraphedeliste"/>
              <w:widowControl w:val="0"/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color w:val="FF0000"/>
                <w:sz w:val="24"/>
                <w:szCs w:val="24"/>
              </w:rPr>
            </w:pPr>
            <w:r w:rsidRPr="004D70E0">
              <w:rPr>
                <w:bCs/>
                <w:color w:val="FF0000"/>
                <w:sz w:val="24"/>
                <w:szCs w:val="24"/>
              </w:rPr>
              <w:t>Route secondaire/provinciale ou régionale</w:t>
            </w:r>
          </w:p>
        </w:tc>
      </w:tr>
      <w:tr w:rsidR="0087452B" w14:paraId="6B33EB71" w14:textId="77777777" w:rsidTr="004D70E0">
        <w:trPr>
          <w:jc w:val="center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EBF4BE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114300" distB="114300" distL="114300" distR="114300" wp14:anchorId="3545A449" wp14:editId="4BBC62C7">
                  <wp:extent cx="594629" cy="177616"/>
                  <wp:effectExtent l="0" t="0" r="0" b="0"/>
                  <wp:docPr id="9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629" cy="17761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918E5C8" w14:textId="1FE812F5" w:rsidR="0087452B" w:rsidRPr="004D70E0" w:rsidRDefault="00000000" w:rsidP="004D70E0">
            <w:pPr>
              <w:pStyle w:val="Paragraphedeliste"/>
              <w:widowControl w:val="0"/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color w:val="FF0000"/>
                <w:sz w:val="24"/>
                <w:szCs w:val="24"/>
              </w:rPr>
            </w:pPr>
            <w:r w:rsidRPr="004D70E0">
              <w:rPr>
                <w:bCs/>
                <w:color w:val="FF0000"/>
                <w:sz w:val="24"/>
                <w:szCs w:val="24"/>
              </w:rPr>
              <w:t>Routes désignées pour véhicules avec dimensions autorisées</w:t>
            </w:r>
          </w:p>
        </w:tc>
      </w:tr>
      <w:tr w:rsidR="0087452B" w14:paraId="2978E0D1" w14:textId="77777777" w:rsidTr="004D70E0">
        <w:trPr>
          <w:jc w:val="center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DC3A53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114300" distB="114300" distL="114300" distR="114300" wp14:anchorId="15265977" wp14:editId="7B42F6A7">
                  <wp:extent cx="615651" cy="359796"/>
                  <wp:effectExtent l="0" t="0" r="0" b="0"/>
                  <wp:docPr id="34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651" cy="35979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B647C3" w14:textId="33E206BA" w:rsidR="0087452B" w:rsidRPr="004D70E0" w:rsidRDefault="00000000" w:rsidP="004D70E0">
            <w:pPr>
              <w:pStyle w:val="Paragraphedeliste"/>
              <w:widowControl w:val="0"/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color w:val="FF0000"/>
                <w:sz w:val="24"/>
                <w:szCs w:val="24"/>
              </w:rPr>
            </w:pPr>
            <w:r w:rsidRPr="004D70E0">
              <w:rPr>
                <w:bCs/>
                <w:color w:val="FF0000"/>
                <w:sz w:val="24"/>
                <w:szCs w:val="24"/>
              </w:rPr>
              <w:t>Distance sur autoroutes/routes</w:t>
            </w:r>
          </w:p>
          <w:p w14:paraId="43EBD3DD" w14:textId="35686F40" w:rsidR="0087452B" w:rsidRPr="004D70E0" w:rsidRDefault="00000000" w:rsidP="004D70E0">
            <w:pPr>
              <w:widowControl w:val="0"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color w:val="FF0000"/>
                <w:sz w:val="24"/>
                <w:szCs w:val="24"/>
              </w:rPr>
            </w:pPr>
            <w:r w:rsidRPr="004D70E0">
              <w:rPr>
                <w:bCs/>
                <w:color w:val="FF0000"/>
                <w:sz w:val="24"/>
                <w:szCs w:val="24"/>
              </w:rPr>
              <w:t>en miles</w:t>
            </w:r>
            <w:r w:rsidR="004D70E0">
              <w:rPr>
                <w:bCs/>
                <w:color w:val="FF0000"/>
                <w:sz w:val="24"/>
                <w:szCs w:val="24"/>
              </w:rPr>
              <w:t xml:space="preserve"> </w:t>
            </w:r>
            <w:r w:rsidRPr="004D70E0">
              <w:rPr>
                <w:bCs/>
                <w:color w:val="FF0000"/>
                <w:sz w:val="24"/>
                <w:szCs w:val="24"/>
              </w:rPr>
              <w:t>(rouge)</w:t>
            </w:r>
            <w:r w:rsidR="004D70E0">
              <w:rPr>
                <w:bCs/>
                <w:color w:val="FF0000"/>
                <w:sz w:val="24"/>
                <w:szCs w:val="24"/>
              </w:rPr>
              <w:t xml:space="preserve"> en km</w:t>
            </w:r>
            <w:r w:rsidR="004D70E0" w:rsidRPr="004D70E0">
              <w:rPr>
                <w:bCs/>
                <w:color w:val="FF0000"/>
                <w:sz w:val="24"/>
                <w:szCs w:val="24"/>
              </w:rPr>
              <w:t xml:space="preserve"> (</w:t>
            </w:r>
            <w:r w:rsidRPr="004D70E0">
              <w:rPr>
                <w:bCs/>
                <w:color w:val="FF0000"/>
                <w:sz w:val="24"/>
                <w:szCs w:val="24"/>
              </w:rPr>
              <w:t xml:space="preserve">bleu) entre les flèches rouges, </w:t>
            </w:r>
          </w:p>
          <w:p w14:paraId="492B9ED3" w14:textId="77777777" w:rsidR="0087452B" w:rsidRPr="004D70E0" w:rsidRDefault="00000000" w:rsidP="004D70E0">
            <w:pPr>
              <w:widowControl w:val="0"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color w:val="FF0000"/>
                <w:sz w:val="20"/>
                <w:szCs w:val="20"/>
              </w:rPr>
            </w:pPr>
            <w:r w:rsidRPr="004D70E0">
              <w:rPr>
                <w:bCs/>
                <w:color w:val="FF0000"/>
                <w:sz w:val="24"/>
                <w:szCs w:val="24"/>
              </w:rPr>
              <w:t>en miles (noir) entre les sorties d’autoroute, entre les intersections, entre les villes ou un mélange des trois possibilités</w:t>
            </w:r>
          </w:p>
        </w:tc>
      </w:tr>
      <w:tr w:rsidR="0087452B" w14:paraId="4373BA59" w14:textId="77777777" w:rsidTr="004D70E0">
        <w:trPr>
          <w:jc w:val="center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557570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114300" distB="114300" distL="114300" distR="114300" wp14:anchorId="52FD6F5C" wp14:editId="174E94FE">
                  <wp:extent cx="427990" cy="381000"/>
                  <wp:effectExtent l="0" t="0" r="0" b="0"/>
                  <wp:docPr id="15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126" cy="38112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2871669" w14:textId="730F2F04" w:rsidR="0087452B" w:rsidRPr="004D70E0" w:rsidRDefault="00000000" w:rsidP="004D70E0">
            <w:pPr>
              <w:pStyle w:val="Paragraphedeliste"/>
              <w:widowControl w:val="0"/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sz w:val="24"/>
                <w:szCs w:val="24"/>
              </w:rPr>
            </w:pPr>
            <w:ins w:id="3" w:author="Eric Gratton" w:date="2023-11-09T14:32:00Z">
              <w:r w:rsidRPr="004D70E0">
                <w:rPr>
                  <w:bCs/>
                  <w:color w:val="FF0000"/>
                  <w:sz w:val="24"/>
                  <w:szCs w:val="24"/>
                </w:rPr>
                <w:t>Air de service</w:t>
              </w:r>
            </w:ins>
          </w:p>
        </w:tc>
      </w:tr>
    </w:tbl>
    <w:p w14:paraId="49C0BA14" w14:textId="77777777" w:rsidR="0087452B" w:rsidRDefault="0087452B">
      <w:pPr>
        <w:spacing w:before="120"/>
        <w:rPr>
          <w:sz w:val="28"/>
          <w:szCs w:val="28"/>
        </w:rPr>
      </w:pPr>
    </w:p>
    <w:p w14:paraId="01AF71A1" w14:textId="77777777" w:rsidR="0087452B" w:rsidRPr="004D70E0" w:rsidRDefault="00000000" w:rsidP="00E53F57">
      <w:pPr>
        <w:spacing w:before="120" w:line="360" w:lineRule="auto"/>
        <w:rPr>
          <w:sz w:val="24"/>
          <w:szCs w:val="24"/>
        </w:rPr>
      </w:pPr>
      <w:r w:rsidRPr="004D70E0">
        <w:rPr>
          <w:sz w:val="24"/>
          <w:szCs w:val="24"/>
        </w:rPr>
        <w:t>Comparatif de distance (voir la légende)</w:t>
      </w:r>
    </w:p>
    <w:tbl>
      <w:tblPr>
        <w:tblStyle w:val="a2"/>
        <w:tblW w:w="936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360"/>
      </w:tblGrid>
      <w:tr w:rsidR="0087452B" w:rsidRPr="004D70E0" w14:paraId="14B59091" w14:textId="77777777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A6D13B" w14:textId="6F381D5A" w:rsidR="0087452B" w:rsidRPr="004D70E0" w:rsidRDefault="00000000" w:rsidP="004D70E0">
            <w:pPr>
              <w:pStyle w:val="Paragraphedeliste"/>
              <w:widowControl w:val="0"/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color w:val="FF0000"/>
                <w:sz w:val="24"/>
                <w:szCs w:val="24"/>
              </w:rPr>
            </w:pPr>
            <w:r w:rsidRPr="004D70E0">
              <w:rPr>
                <w:bCs/>
                <w:color w:val="FF0000"/>
                <w:sz w:val="24"/>
                <w:szCs w:val="24"/>
              </w:rPr>
              <w:t xml:space="preserve">1 mile = 1,609 </w:t>
            </w:r>
            <w:r w:rsidR="004D70E0" w:rsidRPr="004D70E0">
              <w:rPr>
                <w:bCs/>
                <w:color w:val="FF0000"/>
                <w:sz w:val="24"/>
                <w:szCs w:val="24"/>
              </w:rPr>
              <w:t>kilomètre ;</w:t>
            </w:r>
            <w:r w:rsidRPr="004D70E0">
              <w:rPr>
                <w:bCs/>
                <w:color w:val="FF0000"/>
                <w:sz w:val="24"/>
                <w:szCs w:val="24"/>
              </w:rPr>
              <w:t xml:space="preserve"> 1 kilomètre = 0,621 mile</w:t>
            </w:r>
          </w:p>
        </w:tc>
      </w:tr>
    </w:tbl>
    <w:p w14:paraId="4A7D8739" w14:textId="77777777" w:rsidR="00E53F57" w:rsidRDefault="00E53F57" w:rsidP="00E53F57">
      <w:pPr>
        <w:spacing w:line="360" w:lineRule="auto"/>
        <w:rPr>
          <w:sz w:val="24"/>
          <w:szCs w:val="24"/>
        </w:rPr>
      </w:pPr>
    </w:p>
    <w:p w14:paraId="519E4624" w14:textId="48FDC50E" w:rsidR="0087452B" w:rsidRPr="004D70E0" w:rsidRDefault="00000000" w:rsidP="00E53F57">
      <w:pPr>
        <w:spacing w:line="360" w:lineRule="auto"/>
        <w:rPr>
          <w:sz w:val="24"/>
          <w:szCs w:val="24"/>
        </w:rPr>
      </w:pPr>
      <w:r w:rsidRPr="004D70E0">
        <w:rPr>
          <w:sz w:val="24"/>
          <w:szCs w:val="24"/>
        </w:rPr>
        <w:t>Villes et communautés (voir la légende)</w:t>
      </w:r>
    </w:p>
    <w:tbl>
      <w:tblPr>
        <w:tblStyle w:val="a3"/>
        <w:tblW w:w="9371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360"/>
        <w:gridCol w:w="8011"/>
      </w:tblGrid>
      <w:tr w:rsidR="0087452B" w14:paraId="75175636" w14:textId="77777777">
        <w:trPr>
          <w:jc w:val="center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F5AA4C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114300" distB="114300" distL="114300" distR="114300" wp14:anchorId="7E272B86" wp14:editId="3FBDB23C">
                  <wp:extent cx="295059" cy="265553"/>
                  <wp:effectExtent l="0" t="0" r="0" b="0"/>
                  <wp:docPr id="16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59" cy="26555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92E992" w14:textId="56529680" w:rsidR="0087452B" w:rsidRPr="004D70E0" w:rsidRDefault="00000000" w:rsidP="004D70E0">
            <w:pPr>
              <w:pStyle w:val="Paragraphedeliste"/>
              <w:widowControl w:val="0"/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color w:val="FF0000"/>
                <w:sz w:val="28"/>
                <w:szCs w:val="28"/>
              </w:rPr>
            </w:pPr>
            <w:r w:rsidRPr="004D70E0">
              <w:rPr>
                <w:bCs/>
                <w:color w:val="FF0000"/>
                <w:sz w:val="24"/>
                <w:szCs w:val="24"/>
              </w:rPr>
              <w:t xml:space="preserve">Capitale </w:t>
            </w:r>
            <w:r w:rsidR="004D70E0" w:rsidRPr="004D70E0">
              <w:rPr>
                <w:bCs/>
                <w:color w:val="FF0000"/>
                <w:sz w:val="24"/>
                <w:szCs w:val="24"/>
              </w:rPr>
              <w:t>nationale :</w:t>
            </w:r>
            <w:r w:rsidRPr="004D70E0">
              <w:rPr>
                <w:bCs/>
                <w:color w:val="FF0000"/>
                <w:sz w:val="24"/>
                <w:szCs w:val="24"/>
              </w:rPr>
              <w:t xml:space="preserve"> Washington, D.C.</w:t>
            </w:r>
          </w:p>
        </w:tc>
      </w:tr>
    </w:tbl>
    <w:p w14:paraId="1B533D19" w14:textId="77777777" w:rsidR="0087452B" w:rsidRDefault="00000000">
      <w:pPr>
        <w:spacing w:before="120"/>
        <w:rPr>
          <w:b/>
          <w:sz w:val="28"/>
          <w:szCs w:val="28"/>
        </w:rPr>
      </w:pPr>
      <w:r>
        <w:br w:type="page"/>
      </w:r>
    </w:p>
    <w:p w14:paraId="635B95B6" w14:textId="77777777" w:rsidR="0087452B" w:rsidRPr="004D70E0" w:rsidRDefault="00000000" w:rsidP="004D70E0">
      <w:pPr>
        <w:spacing w:before="120" w:line="360" w:lineRule="auto"/>
        <w:rPr>
          <w:sz w:val="24"/>
          <w:szCs w:val="24"/>
        </w:rPr>
      </w:pPr>
      <w:r w:rsidRPr="004D70E0">
        <w:rPr>
          <w:sz w:val="24"/>
          <w:szCs w:val="24"/>
        </w:rPr>
        <w:lastRenderedPageBreak/>
        <w:t>Parcs, secteurs récréatifs et autres points d’intérêts (voir la légende)</w:t>
      </w:r>
    </w:p>
    <w:tbl>
      <w:tblPr>
        <w:tblStyle w:val="a4"/>
        <w:tblW w:w="9360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360"/>
        <w:gridCol w:w="8000"/>
      </w:tblGrid>
      <w:tr w:rsidR="0087452B" w14:paraId="421B8D94" w14:textId="77777777" w:rsidTr="004D70E0">
        <w:trPr>
          <w:trHeight w:val="638"/>
          <w:jc w:val="center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8B58B5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114300" distB="114300" distL="114300" distR="114300" wp14:anchorId="6B6B79B1" wp14:editId="4513DAE2">
                  <wp:extent cx="485775" cy="381000"/>
                  <wp:effectExtent l="0" t="0" r="9525" b="0"/>
                  <wp:docPr id="24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096" cy="3812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BD6FFAE" w14:textId="20ABC769" w:rsidR="0087452B" w:rsidRPr="004D70E0" w:rsidRDefault="00000000" w:rsidP="004D70E0">
            <w:pPr>
              <w:pStyle w:val="Paragraphedeliste"/>
              <w:widowControl w:val="0"/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color w:val="FF0000"/>
                <w:sz w:val="24"/>
                <w:szCs w:val="24"/>
              </w:rPr>
            </w:pPr>
            <w:r w:rsidRPr="004D70E0">
              <w:rPr>
                <w:bCs/>
                <w:color w:val="FF0000"/>
                <w:sz w:val="24"/>
                <w:szCs w:val="24"/>
              </w:rPr>
              <w:t>Douanes, Port of entry</w:t>
            </w:r>
          </w:p>
        </w:tc>
      </w:tr>
      <w:tr w:rsidR="0087452B" w14:paraId="1321DD2A" w14:textId="77777777" w:rsidTr="004D70E0">
        <w:trPr>
          <w:trHeight w:val="579"/>
          <w:jc w:val="center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1338AA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114300" distB="114300" distL="114300" distR="114300" wp14:anchorId="4A67D472" wp14:editId="55868955">
                  <wp:extent cx="457835" cy="363855"/>
                  <wp:effectExtent l="0" t="0" r="0" b="0"/>
                  <wp:docPr id="33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400" cy="36430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A7199B1" w14:textId="43EF3E15" w:rsidR="0087452B" w:rsidRPr="004D70E0" w:rsidRDefault="00000000" w:rsidP="004D70E0">
            <w:pPr>
              <w:pStyle w:val="Paragraphedeliste"/>
              <w:widowControl w:val="0"/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color w:val="FF0000"/>
                <w:sz w:val="24"/>
                <w:szCs w:val="24"/>
              </w:rPr>
            </w:pPr>
            <w:r w:rsidRPr="004D70E0">
              <w:rPr>
                <w:bCs/>
                <w:color w:val="FF0000"/>
                <w:sz w:val="24"/>
                <w:szCs w:val="24"/>
              </w:rPr>
              <w:t>Halte routière, sans toilette, Rest area without toilets</w:t>
            </w:r>
          </w:p>
        </w:tc>
      </w:tr>
      <w:tr w:rsidR="0087452B" w14:paraId="5AA2E46B" w14:textId="77777777" w:rsidTr="004D70E0">
        <w:trPr>
          <w:jc w:val="center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2E6123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114300" distB="114300" distL="114300" distR="114300" wp14:anchorId="23888CA9" wp14:editId="4888F8D3">
                  <wp:extent cx="686741" cy="254000"/>
                  <wp:effectExtent l="0" t="0" r="0" b="0"/>
                  <wp:docPr id="18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41" cy="25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F513D21" w14:textId="4DD482C2" w:rsidR="0087452B" w:rsidRPr="004D70E0" w:rsidRDefault="00000000" w:rsidP="004D70E0">
            <w:pPr>
              <w:pStyle w:val="Paragraphedeliste"/>
              <w:widowControl w:val="0"/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color w:val="FF0000"/>
                <w:sz w:val="24"/>
                <w:szCs w:val="24"/>
              </w:rPr>
            </w:pPr>
            <w:r w:rsidRPr="004D70E0">
              <w:rPr>
                <w:bCs/>
                <w:color w:val="FF0000"/>
                <w:sz w:val="24"/>
                <w:szCs w:val="24"/>
              </w:rPr>
              <w:t>Aéroport, Airport</w:t>
            </w:r>
          </w:p>
        </w:tc>
      </w:tr>
      <w:tr w:rsidR="0087452B" w14:paraId="53150756" w14:textId="77777777" w:rsidTr="004D70E0">
        <w:trPr>
          <w:jc w:val="center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21B703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114300" distB="114300" distL="114300" distR="114300" wp14:anchorId="49BE90CA" wp14:editId="2EC582EE">
                  <wp:extent cx="596900" cy="279070"/>
                  <wp:effectExtent l="0" t="0" r="0" b="0"/>
                  <wp:docPr id="17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2790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676B546" w14:textId="20BC708F" w:rsidR="0087452B" w:rsidRPr="004D70E0" w:rsidRDefault="00000000" w:rsidP="004D70E0">
            <w:pPr>
              <w:pStyle w:val="Paragraphedeliste"/>
              <w:widowControl w:val="0"/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color w:val="FF0000"/>
                <w:sz w:val="24"/>
                <w:szCs w:val="24"/>
              </w:rPr>
            </w:pPr>
            <w:r w:rsidRPr="004D70E0">
              <w:rPr>
                <w:bCs/>
                <w:color w:val="FF0000"/>
                <w:sz w:val="24"/>
                <w:szCs w:val="24"/>
              </w:rPr>
              <w:t>Parc national, National park</w:t>
            </w:r>
          </w:p>
        </w:tc>
      </w:tr>
      <w:tr w:rsidR="0087452B" w14:paraId="440CCF1F" w14:textId="77777777" w:rsidTr="004D70E0">
        <w:trPr>
          <w:jc w:val="center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C73DF7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114300" distB="114300" distL="114300" distR="114300" wp14:anchorId="6A3CAD5D" wp14:editId="34D3BEE0">
                  <wp:extent cx="347663" cy="314552"/>
                  <wp:effectExtent l="0" t="0" r="0" b="0"/>
                  <wp:docPr id="14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663" cy="3145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EA110C3" w14:textId="101C256A" w:rsidR="0087452B" w:rsidRPr="004D70E0" w:rsidRDefault="00000000" w:rsidP="004D70E0">
            <w:pPr>
              <w:pStyle w:val="Paragraphedeliste"/>
              <w:widowControl w:val="0"/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color w:val="FF0000"/>
                <w:sz w:val="24"/>
                <w:szCs w:val="24"/>
              </w:rPr>
            </w:pPr>
            <w:r w:rsidRPr="004D70E0">
              <w:rPr>
                <w:bCs/>
                <w:color w:val="FF0000"/>
                <w:sz w:val="24"/>
                <w:szCs w:val="24"/>
              </w:rPr>
              <w:t>Aéroport militaire, Milita</w:t>
            </w:r>
            <w:r w:rsidR="008D226B" w:rsidRPr="004D70E0">
              <w:rPr>
                <w:bCs/>
                <w:color w:val="FF0000"/>
                <w:sz w:val="24"/>
                <w:szCs w:val="24"/>
              </w:rPr>
              <w:t>r</w:t>
            </w:r>
            <w:del w:id="4" w:author="Alain Brisson" w:date="2024-05-08T15:00:00Z">
              <w:r w:rsidRPr="004D70E0">
                <w:rPr>
                  <w:bCs/>
                  <w:color w:val="FF0000"/>
                  <w:sz w:val="24"/>
                  <w:szCs w:val="24"/>
                </w:rPr>
                <w:delText>r</w:delText>
              </w:r>
            </w:del>
            <w:r w:rsidRPr="004D70E0">
              <w:rPr>
                <w:bCs/>
                <w:color w:val="FF0000"/>
                <w:sz w:val="24"/>
                <w:szCs w:val="24"/>
              </w:rPr>
              <w:t>y airport</w:t>
            </w:r>
          </w:p>
        </w:tc>
      </w:tr>
    </w:tbl>
    <w:p w14:paraId="3A72C0A3" w14:textId="77777777" w:rsidR="0087452B" w:rsidRDefault="0087452B">
      <w:pPr>
        <w:spacing w:before="120"/>
        <w:rPr>
          <w:b/>
          <w:sz w:val="28"/>
          <w:szCs w:val="28"/>
        </w:rPr>
      </w:pPr>
    </w:p>
    <w:p w14:paraId="5F550807" w14:textId="77777777" w:rsidR="0087452B" w:rsidRDefault="00000000">
      <w:pPr>
        <w:spacing w:before="120"/>
        <w:rPr>
          <w:sz w:val="28"/>
          <w:szCs w:val="28"/>
        </w:rPr>
      </w:pPr>
      <w:r>
        <w:rPr>
          <w:sz w:val="28"/>
          <w:szCs w:val="28"/>
        </w:rPr>
        <w:t>Autres symboles (voir la légende)</w:t>
      </w:r>
    </w:p>
    <w:tbl>
      <w:tblPr>
        <w:tblStyle w:val="a5"/>
        <w:tblW w:w="9360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360"/>
        <w:gridCol w:w="8000"/>
      </w:tblGrid>
      <w:tr w:rsidR="0087452B" w14:paraId="43C36182" w14:textId="77777777" w:rsidTr="001E0E9C">
        <w:trPr>
          <w:jc w:val="center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21D413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114300" distB="114300" distL="114300" distR="114300" wp14:anchorId="3A4E550B" wp14:editId="6A214D47">
                  <wp:extent cx="689230" cy="445478"/>
                  <wp:effectExtent l="0" t="0" r="0" b="0"/>
                  <wp:docPr id="42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230" cy="44547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8D1CD73" w14:textId="462D960F" w:rsidR="0087452B" w:rsidRPr="004D70E0" w:rsidRDefault="00000000" w:rsidP="001E0E9C">
            <w:pPr>
              <w:pStyle w:val="Paragraphedeliste"/>
              <w:widowControl w:val="0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color w:val="FF0000"/>
                <w:sz w:val="24"/>
                <w:szCs w:val="24"/>
              </w:rPr>
            </w:pPr>
            <w:r w:rsidRPr="004D70E0">
              <w:rPr>
                <w:bCs/>
                <w:color w:val="FF0000"/>
                <w:sz w:val="24"/>
                <w:szCs w:val="24"/>
              </w:rPr>
              <w:t>Agrandissement (P.52) qui n’est pas sur la même page que l’état</w:t>
            </w:r>
          </w:p>
        </w:tc>
      </w:tr>
      <w:tr w:rsidR="0087452B" w14:paraId="232FDA9F" w14:textId="77777777" w:rsidTr="001E0E9C">
        <w:trPr>
          <w:jc w:val="center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80A2ED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114300" distB="114300" distL="114300" distR="114300" wp14:anchorId="1A9E852C" wp14:editId="4E679D6F">
                  <wp:extent cx="622588" cy="105112"/>
                  <wp:effectExtent l="0" t="0" r="0" b="0"/>
                  <wp:docPr id="13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588" cy="1051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6F72AC1" w14:textId="2A13D4C3" w:rsidR="0087452B" w:rsidRPr="004D70E0" w:rsidRDefault="00000000" w:rsidP="001E0E9C">
            <w:pPr>
              <w:pStyle w:val="Paragraphedeliste"/>
              <w:widowControl w:val="0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Cs/>
                <w:color w:val="FF0000"/>
                <w:sz w:val="24"/>
                <w:szCs w:val="24"/>
              </w:rPr>
            </w:pPr>
            <w:r w:rsidRPr="004D70E0">
              <w:rPr>
                <w:bCs/>
                <w:color w:val="FF0000"/>
                <w:sz w:val="24"/>
                <w:szCs w:val="24"/>
              </w:rPr>
              <w:t>Limite du fuseau horaire, Time zone boundary</w:t>
            </w:r>
          </w:p>
        </w:tc>
      </w:tr>
    </w:tbl>
    <w:p w14:paraId="7DE2DB8D" w14:textId="77777777" w:rsidR="0087452B" w:rsidRDefault="00000000">
      <w:pPr>
        <w:jc w:val="center"/>
        <w:rPr>
          <w:b/>
          <w:sz w:val="28"/>
          <w:szCs w:val="28"/>
        </w:rPr>
      </w:pPr>
      <w:r>
        <w:br w:type="page"/>
      </w:r>
    </w:p>
    <w:p w14:paraId="030DAF9B" w14:textId="77777777" w:rsidR="0087452B" w:rsidRDefault="00000000">
      <w:pPr>
        <w:widowControl w:val="0"/>
        <w:spacing w:line="240" w:lineRule="auto"/>
        <w:rPr>
          <w:b/>
          <w:color w:val="F1C232"/>
          <w:sz w:val="28"/>
          <w:szCs w:val="28"/>
        </w:rPr>
      </w:pPr>
      <w:r>
        <w:rPr>
          <w:b/>
          <w:color w:val="F1C232"/>
          <w:sz w:val="28"/>
          <w:szCs w:val="28"/>
        </w:rPr>
        <w:lastRenderedPageBreak/>
        <w:t>CARTE DE REPÉRAGE</w:t>
      </w:r>
    </w:p>
    <w:p w14:paraId="3F1678B1" w14:textId="77777777" w:rsidR="0087452B" w:rsidRDefault="0087452B">
      <w:pPr>
        <w:widowControl w:val="0"/>
        <w:spacing w:line="240" w:lineRule="auto"/>
        <w:rPr>
          <w:b/>
          <w:color w:val="F1C232"/>
          <w:sz w:val="28"/>
          <w:szCs w:val="28"/>
        </w:rPr>
      </w:pPr>
    </w:p>
    <w:tbl>
      <w:tblPr>
        <w:tblStyle w:val="a6"/>
        <w:tblW w:w="936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780"/>
        <w:gridCol w:w="2580"/>
      </w:tblGrid>
      <w:tr w:rsidR="0087452B" w14:paraId="267D8B84" w14:textId="77777777">
        <w:tc>
          <w:tcPr>
            <w:tcW w:w="67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20FEA9" w14:textId="77777777" w:rsidR="0087452B" w:rsidRDefault="00000000">
            <w:pPr>
              <w:widowControl w:val="0"/>
              <w:spacing w:line="240" w:lineRule="auto"/>
              <w:rPr>
                <w:b/>
                <w:color w:val="F1C232"/>
                <w:sz w:val="28"/>
                <w:szCs w:val="28"/>
              </w:rPr>
            </w:pPr>
            <w:r>
              <w:rPr>
                <w:noProof/>
              </w:rPr>
              <w:drawing>
                <wp:inline distT="114300" distB="114300" distL="114300" distR="114300" wp14:anchorId="780F8ADB" wp14:editId="074EE41B">
                  <wp:extent cx="1986959" cy="2847975"/>
                  <wp:effectExtent l="0" t="0" r="0" b="0"/>
                  <wp:docPr id="36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33"/>
                          <a:srcRect t="933" r="3205" b="10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959" cy="28479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114300" distB="114300" distL="114300" distR="114300" wp14:anchorId="78918CB0" wp14:editId="02CF3493">
                  <wp:extent cx="2038350" cy="2835352"/>
                  <wp:effectExtent l="0" t="0" r="0" b="0"/>
                  <wp:docPr id="28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34"/>
                          <a:srcRect l="3044" t="1113" r="-1121" b="10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28353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D67A80" w14:textId="77777777" w:rsidR="0087452B" w:rsidRDefault="00000000">
            <w:pPr>
              <w:widowControl w:val="0"/>
              <w:spacing w:line="240" w:lineRule="auto"/>
            </w:pPr>
            <w:r>
              <w:t>C’est à l’aide de cette carte qu’il vous sera possible de déterminer le meilleur chemin à utiliser entre deux villes.</w:t>
            </w:r>
          </w:p>
          <w:p w14:paraId="572669EC" w14:textId="77777777" w:rsidR="0087452B" w:rsidRDefault="00000000">
            <w:pPr>
              <w:widowControl w:val="0"/>
              <w:spacing w:line="240" w:lineRule="auto"/>
            </w:pPr>
            <w:r>
              <w:t>*Attention*, cette carte est très réduite.</w:t>
            </w:r>
          </w:p>
          <w:p w14:paraId="77BA7273" w14:textId="77777777" w:rsidR="0087452B" w:rsidRDefault="00000000">
            <w:pPr>
              <w:widowControl w:val="0"/>
              <w:spacing w:line="240" w:lineRule="auto"/>
            </w:pPr>
            <w:r>
              <w:t>Carte de repérage pour le Canada à la page 117.</w:t>
            </w:r>
          </w:p>
          <w:p w14:paraId="46C59F50" w14:textId="77777777" w:rsidR="0087452B" w:rsidRDefault="00000000">
            <w:pPr>
              <w:widowControl w:val="0"/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___________________________________________________________________________</w:t>
            </w:r>
          </w:p>
        </w:tc>
      </w:tr>
    </w:tbl>
    <w:p w14:paraId="395E1D6C" w14:textId="77777777" w:rsidR="0087452B" w:rsidRDefault="0087452B">
      <w:pPr>
        <w:widowControl w:val="0"/>
        <w:spacing w:line="240" w:lineRule="auto"/>
        <w:rPr>
          <w:b/>
        </w:rPr>
      </w:pPr>
    </w:p>
    <w:p w14:paraId="6A9B833C" w14:textId="77777777" w:rsidR="0087452B" w:rsidRDefault="00000000">
      <w:pPr>
        <w:widowControl w:val="0"/>
        <w:spacing w:line="240" w:lineRule="auto"/>
        <w:rPr>
          <w:b/>
        </w:rPr>
      </w:pPr>
      <w:r>
        <w:pict w14:anchorId="6220AFF6">
          <v:rect id="_x0000_i1025" style="width:0;height:1.5pt" o:hralign="center" o:hrstd="t" o:hr="t" fillcolor="#a0a0a0" stroked="f"/>
        </w:pict>
      </w:r>
    </w:p>
    <w:p w14:paraId="6B068E2E" w14:textId="77777777" w:rsidR="0087452B" w:rsidRDefault="00000000">
      <w:pPr>
        <w:widowControl w:val="0"/>
        <w:spacing w:line="240" w:lineRule="auto"/>
        <w:jc w:val="center"/>
        <w:rPr>
          <w:b/>
          <w:color w:val="FF0000"/>
        </w:rPr>
      </w:pPr>
      <w:r>
        <w:rPr>
          <w:b/>
          <w:color w:val="FF0000"/>
        </w:rPr>
        <w:t>Notes de l’élève</w:t>
      </w:r>
    </w:p>
    <w:p w14:paraId="75895E70" w14:textId="77777777" w:rsidR="0087452B" w:rsidRDefault="00000000">
      <w:pPr>
        <w:widowControl w:val="0"/>
        <w:spacing w:line="240" w:lineRule="auto"/>
        <w:rPr>
          <w:b/>
        </w:rPr>
      </w:pPr>
      <w:r>
        <w:pict w14:anchorId="1B0B51EE">
          <v:rect id="_x0000_i1026" style="width:0;height:1.5pt" o:hralign="center" o:hrstd="t" o:hr="t" fillcolor="#a0a0a0" stroked="f"/>
        </w:pict>
      </w:r>
    </w:p>
    <w:p w14:paraId="31F8E5E6" w14:textId="77777777" w:rsidR="0087452B" w:rsidRDefault="0087452B">
      <w:pPr>
        <w:widowControl w:val="0"/>
        <w:spacing w:line="240" w:lineRule="auto"/>
        <w:rPr>
          <w:b/>
        </w:rPr>
      </w:pPr>
    </w:p>
    <w:p w14:paraId="34988218" w14:textId="77777777" w:rsidR="0087452B" w:rsidRDefault="00000000">
      <w:pPr>
        <w:widowControl w:val="0"/>
        <w:spacing w:line="240" w:lineRule="auto"/>
        <w:rPr>
          <w:b/>
        </w:rPr>
      </w:pPr>
      <w:r>
        <w:pict w14:anchorId="1C52CE9C">
          <v:rect id="_x0000_i1027" style="width:0;height:1.5pt" o:hralign="center" o:hrstd="t" o:hr="t" fillcolor="#a0a0a0" stroked="f"/>
        </w:pict>
      </w:r>
    </w:p>
    <w:p w14:paraId="59C3AEE1" w14:textId="77777777" w:rsidR="0087452B" w:rsidRDefault="0087452B">
      <w:pPr>
        <w:widowControl w:val="0"/>
        <w:spacing w:line="240" w:lineRule="auto"/>
        <w:rPr>
          <w:b/>
        </w:rPr>
      </w:pPr>
    </w:p>
    <w:p w14:paraId="4318D79D" w14:textId="77777777" w:rsidR="0087452B" w:rsidRDefault="00000000">
      <w:pPr>
        <w:widowControl w:val="0"/>
        <w:spacing w:line="240" w:lineRule="auto"/>
        <w:rPr>
          <w:b/>
        </w:rPr>
      </w:pPr>
      <w:r>
        <w:pict w14:anchorId="2FCD0486">
          <v:rect id="_x0000_i1028" style="width:0;height:1.5pt" o:hralign="center" o:hrstd="t" o:hr="t" fillcolor="#a0a0a0" stroked="f"/>
        </w:pict>
      </w:r>
    </w:p>
    <w:p w14:paraId="2B146EC3" w14:textId="77777777" w:rsidR="0087452B" w:rsidRDefault="0087452B"/>
    <w:p w14:paraId="49EA08AE" w14:textId="77777777" w:rsidR="0087452B" w:rsidRDefault="00000000">
      <w:r>
        <w:pict w14:anchorId="673357F4">
          <v:rect id="_x0000_i1029" style="width:0;height:1.5pt" o:hralign="center" o:hrstd="t" o:hr="t" fillcolor="#a0a0a0" stroked="f"/>
        </w:pict>
      </w:r>
    </w:p>
    <w:p w14:paraId="325BCCE2" w14:textId="77777777" w:rsidR="0087452B" w:rsidRDefault="0087452B"/>
    <w:tbl>
      <w:tblPr>
        <w:tblStyle w:val="a7"/>
        <w:tblW w:w="936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640"/>
        <w:gridCol w:w="3720"/>
      </w:tblGrid>
      <w:tr w:rsidR="0087452B" w14:paraId="4616FF92" w14:textId="77777777">
        <w:tc>
          <w:tcPr>
            <w:tcW w:w="56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CFD37F" w14:textId="77777777" w:rsidR="0087452B" w:rsidRDefault="00000000">
            <w:pPr>
              <w:spacing w:before="120"/>
              <w:jc w:val="center"/>
            </w:pPr>
            <w:r>
              <w:rPr>
                <w:b/>
                <w:noProof/>
                <w:sz w:val="28"/>
                <w:szCs w:val="28"/>
              </w:rPr>
              <w:drawing>
                <wp:inline distT="114300" distB="114300" distL="114300" distR="114300" wp14:anchorId="37C20C39" wp14:editId="2A5BC5B8">
                  <wp:extent cx="3457236" cy="1334372"/>
                  <wp:effectExtent l="0" t="0" r="0" b="0"/>
                  <wp:docPr id="10" name="image2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jpg"/>
                          <pic:cNvPicPr preferRelativeResize="0"/>
                        </pic:nvPicPr>
                        <pic:blipFill>
                          <a:blip r:embed="rId16"/>
                          <a:srcRect t="668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236" cy="133437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F156FF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40"/>
                <w:szCs w:val="40"/>
              </w:rPr>
            </w:pPr>
            <w:r>
              <w:rPr>
                <w:color w:val="FF0000"/>
                <w:sz w:val="24"/>
                <w:szCs w:val="24"/>
                <w:u w:val="single"/>
              </w:rPr>
              <w:t xml:space="preserve">Le système routier québécois est basé sur le système routier </w:t>
            </w:r>
            <w:proofErr w:type="gramStart"/>
            <w:r>
              <w:rPr>
                <w:color w:val="FF0000"/>
                <w:sz w:val="24"/>
                <w:szCs w:val="24"/>
                <w:u w:val="single"/>
              </w:rPr>
              <w:t>américain.</w:t>
            </w:r>
            <w:r>
              <w:rPr>
                <w:sz w:val="40"/>
                <w:szCs w:val="40"/>
              </w:rPr>
              <w:t>_</w:t>
            </w:r>
            <w:proofErr w:type="gramEnd"/>
            <w:r>
              <w:rPr>
                <w:sz w:val="40"/>
                <w:szCs w:val="40"/>
              </w:rPr>
              <w:t>_____________________________________________________</w:t>
            </w:r>
          </w:p>
          <w:p w14:paraId="5EA366C0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40"/>
                <w:szCs w:val="40"/>
              </w:rPr>
            </w:pPr>
            <w:r>
              <w:rPr>
                <w:b/>
                <w:color w:val="FF0000"/>
              </w:rPr>
              <w:t>Notes de l’élève</w:t>
            </w:r>
            <w:r>
              <w:rPr>
                <w:sz w:val="40"/>
                <w:szCs w:val="40"/>
              </w:rPr>
              <w:t>____</w:t>
            </w:r>
          </w:p>
          <w:p w14:paraId="3DA9C62A" w14:textId="77777777" w:rsidR="0087452B" w:rsidRDefault="008745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40"/>
                <w:szCs w:val="40"/>
              </w:rPr>
            </w:pPr>
          </w:p>
          <w:p w14:paraId="3524211C" w14:textId="77777777" w:rsidR="0087452B" w:rsidRDefault="008745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40"/>
                <w:szCs w:val="40"/>
              </w:rPr>
            </w:pPr>
          </w:p>
        </w:tc>
      </w:tr>
    </w:tbl>
    <w:p w14:paraId="7B575A0E" w14:textId="77777777" w:rsidR="0087452B" w:rsidRDefault="00000000">
      <w:pPr>
        <w:rPr>
          <w:b/>
          <w:color w:val="F1C232"/>
          <w:sz w:val="28"/>
          <w:szCs w:val="28"/>
          <w:shd w:val="clear" w:color="auto" w:fill="D9D9D9"/>
        </w:rPr>
      </w:pPr>
      <w:r>
        <w:rPr>
          <w:b/>
          <w:color w:val="FFFFFF"/>
          <w:sz w:val="28"/>
          <w:szCs w:val="28"/>
          <w:shd w:val="clear" w:color="auto" w:fill="F1C232"/>
        </w:rPr>
        <w:t>Section jaune</w:t>
      </w:r>
    </w:p>
    <w:p w14:paraId="6126B901" w14:textId="77777777" w:rsidR="0087452B" w:rsidRDefault="00000000">
      <w:pPr>
        <w:widowControl w:val="0"/>
        <w:spacing w:line="240" w:lineRule="auto"/>
        <w:rPr>
          <w:b/>
          <w:color w:val="F1C232"/>
          <w:sz w:val="28"/>
          <w:szCs w:val="28"/>
        </w:rPr>
      </w:pPr>
      <w:r>
        <w:rPr>
          <w:b/>
          <w:color w:val="F1C232"/>
          <w:sz w:val="28"/>
          <w:szCs w:val="28"/>
        </w:rPr>
        <w:lastRenderedPageBreak/>
        <w:t>Cartes des États-Unis, du Canada et du Mexique</w:t>
      </w:r>
    </w:p>
    <w:p w14:paraId="25944730" w14:textId="77777777" w:rsidR="0087452B" w:rsidRDefault="00000000">
      <w:pPr>
        <w:widowControl w:val="0"/>
        <w:spacing w:line="240" w:lineRule="auto"/>
        <w:rPr>
          <w:b/>
        </w:rPr>
      </w:pPr>
      <w:r>
        <w:rPr>
          <w:b/>
          <w:noProof/>
        </w:rPr>
        <w:drawing>
          <wp:inline distT="19050" distB="19050" distL="19050" distR="19050" wp14:anchorId="1DBCE39C" wp14:editId="7274A140">
            <wp:extent cx="5986463" cy="704850"/>
            <wp:effectExtent l="0" t="0" r="0" b="0"/>
            <wp:docPr id="32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35"/>
                    <a:srcRect l="2515" t="847" r="4400" b="91521"/>
                    <a:stretch>
                      <a:fillRect/>
                    </a:stretch>
                  </pic:blipFill>
                  <pic:spPr>
                    <a:xfrm>
                      <a:off x="0" y="0"/>
                      <a:ext cx="5986463" cy="704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7BBE86" w14:textId="77777777" w:rsidR="0087452B" w:rsidRDefault="00000000">
      <w:pPr>
        <w:widowControl w:val="0"/>
        <w:spacing w:line="240" w:lineRule="auto"/>
        <w:rPr>
          <w:b/>
        </w:rPr>
      </w:pPr>
      <w:r>
        <w:rPr>
          <w:b/>
          <w:noProof/>
        </w:rPr>
        <w:drawing>
          <wp:inline distT="19050" distB="19050" distL="19050" distR="19050" wp14:anchorId="7F5AFC52" wp14:editId="608EE187">
            <wp:extent cx="5862638" cy="1323975"/>
            <wp:effectExtent l="0" t="0" r="0" b="0"/>
            <wp:docPr id="40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36"/>
                    <a:srcRect l="5598" t="735" r="3359" b="85083"/>
                    <a:stretch>
                      <a:fillRect/>
                    </a:stretch>
                  </pic:blipFill>
                  <pic:spPr>
                    <a:xfrm>
                      <a:off x="0" y="0"/>
                      <a:ext cx="5862638" cy="1323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663360" behindDoc="0" locked="0" layoutInCell="1" hidden="0" allowOverlap="1" wp14:anchorId="646EEF1A" wp14:editId="0ED7AA57">
                <wp:simplePos x="0" y="0"/>
                <wp:positionH relativeFrom="column">
                  <wp:posOffset>1269206</wp:posOffset>
                </wp:positionH>
                <wp:positionV relativeFrom="paragraph">
                  <wp:posOffset>791355</wp:posOffset>
                </wp:positionV>
                <wp:extent cx="521494" cy="494403"/>
                <wp:effectExtent l="0" t="0" r="0" b="0"/>
                <wp:wrapNone/>
                <wp:docPr id="2" name="Ellips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401675" y="1088100"/>
                          <a:ext cx="715500" cy="676500"/>
                        </a:xfrm>
                        <a:prstGeom prst="ellipse">
                          <a:avLst/>
                        </a:prstGeom>
                        <a:noFill/>
                        <a:ln w="28575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F8512CC" w14:textId="77777777" w:rsidR="0087452B" w:rsidRDefault="0087452B">
                            <w:pPr>
                              <w:spacing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46EEF1A" id="Ellipse 2" o:spid="_x0000_s1028" style="position:absolute;margin-left:99.95pt;margin-top:62.3pt;width:41.05pt;height:38.95pt;z-index:251663360;visibility:visible;mso-wrap-style:square;mso-wrap-distance-left:9pt;mso-wrap-distance-top:9pt;mso-wrap-distance-right:9pt;mso-wrap-distance-bottom:9pt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" filled="f" strokecolor="red" strokeweight="2.25pt">
                <v:stroke startarrowwidth="narrow" startarrowlength="short" endarrowwidth="narrow" endarrowlength="short"/>
                <v:textbox inset="2.53958mm,2.53958mm,2.53958mm,2.53958mm">
                  <w:txbxContent>
                    <w:p w14:paraId="1F8512CC" w14:textId="77777777" w:rsidR="0087452B" w:rsidRDefault="0087452B">
                      <w:pPr>
                        <w:spacing w:line="240" w:lineRule="auto"/>
                        <w:textDirection w:val="btL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664384" behindDoc="0" locked="0" layoutInCell="1" hidden="0" allowOverlap="1" wp14:anchorId="02AE82AF" wp14:editId="7BD81417">
                <wp:simplePos x="0" y="0"/>
                <wp:positionH relativeFrom="column">
                  <wp:posOffset>1785938</wp:posOffset>
                </wp:positionH>
                <wp:positionV relativeFrom="paragraph">
                  <wp:posOffset>895350</wp:posOffset>
                </wp:positionV>
                <wp:extent cx="552450" cy="254794"/>
                <wp:effectExtent l="0" t="0" r="0" b="0"/>
                <wp:wrapNone/>
                <wp:docPr id="6" name="Flèche : droi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1646850" y="1352775"/>
                          <a:ext cx="519600" cy="392100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2E13386" w14:textId="77777777" w:rsidR="0087452B" w:rsidRDefault="0087452B">
                            <w:pPr>
                              <w:spacing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AE82AF" id="Flèche : droite 6" o:spid="_x0000_s1029" type="#_x0000_t13" style="position:absolute;margin-left:140.65pt;margin-top:70.5pt;width:43.5pt;height:20.05pt;rotation:180;z-index:251664384;visibility:visible;mso-wrap-style:square;mso-wrap-distance-left:9pt;mso-wrap-distance-top:9pt;mso-wrap-distance-right:9pt;mso-wrap-distance-bottom:9pt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" adj="13450" fillcolor="red" stroked="f">
                <v:textbox inset="2.53958mm,2.53958mm,2.53958mm,2.53958mm">
                  <w:txbxContent>
                    <w:p w14:paraId="52E13386" w14:textId="77777777" w:rsidR="0087452B" w:rsidRDefault="0087452B">
                      <w:pPr>
                        <w:spacing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5A48FC76" w14:textId="77777777" w:rsidR="0087452B" w:rsidRDefault="0087452B">
      <w:pPr>
        <w:widowControl w:val="0"/>
        <w:spacing w:line="240" w:lineRule="auto"/>
        <w:rPr>
          <w:b/>
        </w:rPr>
      </w:pPr>
    </w:p>
    <w:p w14:paraId="3D0A1648" w14:textId="77777777" w:rsidR="0087452B" w:rsidRDefault="00000000">
      <w:pPr>
        <w:widowControl w:val="0"/>
        <w:spacing w:line="240" w:lineRule="auto"/>
      </w:pPr>
      <w:r>
        <w:t>Haut de page, rose des vents :</w:t>
      </w:r>
    </w:p>
    <w:tbl>
      <w:tblPr>
        <w:tblStyle w:val="a8"/>
        <w:tblW w:w="936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360"/>
      </w:tblGrid>
      <w:tr w:rsidR="0087452B" w14:paraId="3BDA1FB1" w14:textId="77777777">
        <w:tc>
          <w:tcPr>
            <w:tcW w:w="936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0592B6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</w:rPr>
            </w:pPr>
            <w:r>
              <w:rPr>
                <w:b/>
                <w:color w:val="FF0000"/>
              </w:rPr>
              <w:t>Notes de l’élève</w:t>
            </w:r>
          </w:p>
        </w:tc>
      </w:tr>
      <w:tr w:rsidR="0087452B" w14:paraId="7835B437" w14:textId="77777777">
        <w:tc>
          <w:tcPr>
            <w:tcW w:w="936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FE9F65" w14:textId="77777777" w:rsidR="0087452B" w:rsidRDefault="008745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</w:tr>
      <w:tr w:rsidR="0087452B" w14:paraId="77F3CA82" w14:textId="77777777">
        <w:tc>
          <w:tcPr>
            <w:tcW w:w="936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4F899B" w14:textId="77777777" w:rsidR="0087452B" w:rsidRDefault="00000000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9050" distB="19050" distL="19050" distR="19050" wp14:anchorId="2B87B01E" wp14:editId="0F7C3FC0">
                  <wp:extent cx="2495850" cy="4337050"/>
                  <wp:effectExtent l="0" t="0" r="0" b="0"/>
                  <wp:docPr id="25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35"/>
                          <a:srcRect l="313" t="-230" r="30784" b="22003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495850" cy="4337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114300" distB="114300" distL="114300" distR="114300" simplePos="0" relativeHeight="251665408" behindDoc="0" locked="0" layoutInCell="1" hidden="0" allowOverlap="1" wp14:anchorId="2CA65BDA" wp14:editId="051E8F65">
                      <wp:simplePos x="0" y="0"/>
                      <wp:positionH relativeFrom="column">
                        <wp:posOffset>1928813</wp:posOffset>
                      </wp:positionH>
                      <wp:positionV relativeFrom="paragraph">
                        <wp:posOffset>123825</wp:posOffset>
                      </wp:positionV>
                      <wp:extent cx="253841" cy="118167"/>
                      <wp:effectExtent l="0" t="0" r="0" b="0"/>
                      <wp:wrapNone/>
                      <wp:docPr id="7" name="Flèche : droite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1646850" y="1352775"/>
                                <a:ext cx="519600" cy="39210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50000"/>
                                </a:avLst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DBAABC7" w14:textId="77777777" w:rsidR="0087452B" w:rsidRDefault="0087452B">
                                  <w:pPr>
                                    <w:spacing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CA65BDA" id="Flèche : droite 7" o:spid="_x0000_s1030" type="#_x0000_t13" style="position:absolute;left:0;text-align:left;margin-left:151.9pt;margin-top:9.75pt;width:20pt;height:9.3pt;rotation:180;z-index:251665408;visibility:visible;mso-wrap-style:square;mso-wrap-distance-left:9pt;mso-wrap-distance-top:9pt;mso-wrap-distance-right:9pt;mso-wrap-distance-bottom:9pt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" adj="13450" fillcolor="red" stroked="f">
                      <v:textbox inset="2.53958mm,2.53958mm,2.53958mm,2.53958mm">
                        <w:txbxContent>
                          <w:p w14:paraId="3DBAABC7" w14:textId="77777777" w:rsidR="0087452B" w:rsidRDefault="0087452B">
                            <w:pPr>
                              <w:spacing w:line="240" w:lineRule="auto"/>
                              <w:textDirection w:val="btL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114300" distB="114300" distL="114300" distR="114300" simplePos="0" relativeHeight="251666432" behindDoc="0" locked="0" layoutInCell="1" hidden="0" allowOverlap="1" wp14:anchorId="006FB6F7" wp14:editId="58CAC7B8">
                      <wp:simplePos x="0" y="0"/>
                      <wp:positionH relativeFrom="column">
                        <wp:posOffset>2076450</wp:posOffset>
                      </wp:positionH>
                      <wp:positionV relativeFrom="paragraph">
                        <wp:posOffset>404813</wp:posOffset>
                      </wp:positionV>
                      <wp:extent cx="552450" cy="381693"/>
                      <wp:effectExtent l="0" t="0" r="0" b="0"/>
                      <wp:wrapNone/>
                      <wp:docPr id="4" name="Rectangl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1362575" y="637175"/>
                                <a:ext cx="1431300" cy="980400"/>
                              </a:xfrm>
                              <a:prstGeom prst="rect">
                                <a:avLst/>
                              </a:prstGeom>
                              <a:noFill/>
                              <a:ln w="152400" cap="flat" cmpd="sng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2E0BD074" w14:textId="77777777" w:rsidR="0087452B" w:rsidRDefault="0087452B">
                                  <w:pPr>
                                    <w:spacing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06FB6F7" id="Rectangle 4" o:spid="_x0000_s1031" style="position:absolute;left:0;text-align:left;margin-left:163.5pt;margin-top:31.9pt;width:43.5pt;height:30.05pt;z-index:251666432;visibility:visible;mso-wrap-style:square;mso-wrap-distance-left:9pt;mso-wrap-distance-top:9pt;mso-wrap-distance-right:9pt;mso-wrap-distance-bottom:9pt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" filled="f" strokecolor="red" strokeweight="1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2E0BD074" w14:textId="77777777" w:rsidR="0087452B" w:rsidRDefault="0087452B">
                            <w:pPr>
                              <w:spacing w:line="240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114300" distB="114300" distL="114300" distR="114300" simplePos="0" relativeHeight="251667456" behindDoc="0" locked="0" layoutInCell="1" hidden="0" allowOverlap="1" wp14:anchorId="765CBB34" wp14:editId="5E86ABA1">
                      <wp:simplePos x="0" y="0"/>
                      <wp:positionH relativeFrom="column">
                        <wp:posOffset>923925</wp:posOffset>
                      </wp:positionH>
                      <wp:positionV relativeFrom="paragraph">
                        <wp:posOffset>361950</wp:posOffset>
                      </wp:positionV>
                      <wp:extent cx="552450" cy="381000"/>
                      <wp:effectExtent l="0" t="0" r="0" b="0"/>
                      <wp:wrapNone/>
                      <wp:docPr id="1" name="Rectangl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1362575" y="637175"/>
                                <a:ext cx="1431300" cy="980400"/>
                              </a:xfrm>
                              <a:prstGeom prst="rect">
                                <a:avLst/>
                              </a:prstGeom>
                              <a:noFill/>
                              <a:ln w="152400" cap="flat" cmpd="sng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7F5949C9" w14:textId="77777777" w:rsidR="0087452B" w:rsidRDefault="0087452B">
                                  <w:pPr>
                                    <w:spacing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65CBB34" id="Rectangle 1" o:spid="_x0000_s1032" style="position:absolute;left:0;text-align:left;margin-left:72.75pt;margin-top:28.5pt;width:43.5pt;height:30pt;z-index:251667456;visibility:visible;mso-wrap-style:square;mso-wrap-distance-left:9pt;mso-wrap-distance-top:9pt;mso-wrap-distance-right:9pt;mso-wrap-distance-bottom:9pt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" filled="f" strokecolor="red" strokeweight="1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7F5949C9" w14:textId="77777777" w:rsidR="0087452B" w:rsidRDefault="0087452B">
                            <w:pPr>
                              <w:spacing w:line="240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695EE13D" w14:textId="77777777" w:rsidR="0087452B" w:rsidRDefault="00000000">
            <w:pPr>
              <w:widowControl w:val="0"/>
              <w:spacing w:line="240" w:lineRule="auto"/>
              <w:rPr>
                <w:b/>
              </w:rPr>
            </w:pPr>
            <w:r>
              <w:t>Agrandissements encadrés gris pâle :</w:t>
            </w:r>
          </w:p>
        </w:tc>
      </w:tr>
      <w:tr w:rsidR="0087452B" w14:paraId="2530FF51" w14:textId="77777777">
        <w:tc>
          <w:tcPr>
            <w:tcW w:w="936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ACC5E6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</w:rPr>
            </w:pPr>
            <w:r>
              <w:rPr>
                <w:b/>
                <w:color w:val="FF0000"/>
              </w:rPr>
              <w:t>Notes de l’élève</w:t>
            </w:r>
          </w:p>
        </w:tc>
      </w:tr>
    </w:tbl>
    <w:p w14:paraId="63BF9C71" w14:textId="77777777" w:rsidR="0087452B" w:rsidRDefault="0087452B">
      <w:pPr>
        <w:widowControl w:val="0"/>
        <w:spacing w:line="240" w:lineRule="auto"/>
        <w:rPr>
          <w:b/>
        </w:rPr>
      </w:pPr>
    </w:p>
    <w:p w14:paraId="48E188F8" w14:textId="77777777" w:rsidR="0087452B" w:rsidRDefault="0087452B">
      <w:pPr>
        <w:widowControl w:val="0"/>
        <w:spacing w:line="240" w:lineRule="auto"/>
      </w:pPr>
    </w:p>
    <w:tbl>
      <w:tblPr>
        <w:tblStyle w:val="a9"/>
        <w:tblW w:w="936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360"/>
      </w:tblGrid>
      <w:tr w:rsidR="0087452B" w14:paraId="1DF88297" w14:textId="77777777">
        <w:tc>
          <w:tcPr>
            <w:tcW w:w="936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507DD8" w14:textId="77777777" w:rsidR="0087452B" w:rsidRDefault="0087452B">
            <w:pPr>
              <w:widowControl w:val="0"/>
              <w:spacing w:line="240" w:lineRule="auto"/>
              <w:rPr>
                <w:b/>
              </w:rPr>
            </w:pPr>
          </w:p>
        </w:tc>
      </w:tr>
      <w:tr w:rsidR="0087452B" w14:paraId="354DEFBB" w14:textId="77777777">
        <w:tc>
          <w:tcPr>
            <w:tcW w:w="9360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B69A65" w14:textId="77777777" w:rsidR="0087452B" w:rsidRDefault="0087452B">
            <w:pPr>
              <w:widowControl w:val="0"/>
              <w:spacing w:line="240" w:lineRule="auto"/>
              <w:rPr>
                <w:b/>
              </w:rPr>
            </w:pPr>
          </w:p>
        </w:tc>
      </w:tr>
    </w:tbl>
    <w:p w14:paraId="35376236" w14:textId="77777777" w:rsidR="00725E45" w:rsidRDefault="00725E45">
      <w:pPr>
        <w:widowControl w:val="0"/>
        <w:spacing w:line="240" w:lineRule="auto"/>
        <w:rPr>
          <w:b/>
        </w:rPr>
        <w:sectPr w:rsidR="00725E45">
          <w:pgSz w:w="12240" w:h="15840"/>
          <w:pgMar w:top="1440" w:right="1440" w:bottom="1440" w:left="1440" w:header="0" w:footer="566" w:gutter="0"/>
          <w:pgNumType w:start="46"/>
          <w:cols w:space="720"/>
          <w:titlePg/>
        </w:sectPr>
      </w:pPr>
    </w:p>
    <w:p w14:paraId="3EFA39A2" w14:textId="28BF82FE" w:rsidR="0087452B" w:rsidRDefault="00000000" w:rsidP="00725E45">
      <w:pPr>
        <w:widowControl w:val="0"/>
        <w:spacing w:line="360" w:lineRule="auto"/>
        <w:rPr>
          <w:b/>
          <w:color w:val="F1C232"/>
          <w:sz w:val="28"/>
          <w:szCs w:val="28"/>
        </w:rPr>
      </w:pPr>
      <w:r>
        <w:rPr>
          <w:b/>
          <w:color w:val="F1C232"/>
          <w:sz w:val="28"/>
          <w:szCs w:val="28"/>
        </w:rPr>
        <w:lastRenderedPageBreak/>
        <w:t>Carte de repérage et différentes provinces</w:t>
      </w:r>
    </w:p>
    <w:tbl>
      <w:tblPr>
        <w:tblStyle w:val="aa"/>
        <w:tblW w:w="936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80"/>
        <w:gridCol w:w="4680"/>
      </w:tblGrid>
      <w:tr w:rsidR="0087452B" w14:paraId="7131EF38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81D77E" w14:textId="77777777" w:rsidR="0087452B" w:rsidRDefault="00000000">
            <w:pPr>
              <w:widowControl w:val="0"/>
              <w:spacing w:line="240" w:lineRule="auto"/>
              <w:rPr>
                <w:b/>
                <w:color w:val="F1C232"/>
                <w:sz w:val="28"/>
                <w:szCs w:val="28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6F73357F" wp14:editId="31D84C90">
                  <wp:extent cx="2838450" cy="2222500"/>
                  <wp:effectExtent l="0" t="0" r="0" b="0"/>
                  <wp:docPr id="29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37"/>
                          <a:srcRect l="-6674" t="15412" r="-19394" b="146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22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34B5DF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________________________________________________________________________________________________________________________</w:t>
            </w:r>
            <w:r>
              <w:rPr>
                <w:b/>
                <w:color w:val="FF0000"/>
              </w:rPr>
              <w:t>Notes de l’élève</w:t>
            </w:r>
          </w:p>
        </w:tc>
      </w:tr>
      <w:tr w:rsidR="0087452B" w14:paraId="47610B9F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B334ED" w14:textId="77777777" w:rsidR="0087452B" w:rsidRDefault="00000000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9050" distB="19050" distL="19050" distR="19050" wp14:anchorId="51FDFADE" wp14:editId="178DE63A">
                  <wp:extent cx="2850633" cy="586592"/>
                  <wp:effectExtent l="0" t="0" r="0" b="0"/>
                  <wp:docPr id="23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38"/>
                          <a:srcRect l="2427" t="1128" r="1223" b="860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0633" cy="58659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022C0F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________________________________________</w:t>
            </w:r>
            <w:r>
              <w:rPr>
                <w:b/>
                <w:color w:val="FF0000"/>
              </w:rPr>
              <w:t>Notes de l’élève</w:t>
            </w:r>
          </w:p>
        </w:tc>
      </w:tr>
    </w:tbl>
    <w:p w14:paraId="50808A14" w14:textId="77777777" w:rsidR="0087452B" w:rsidRDefault="0087452B">
      <w:pPr>
        <w:widowControl w:val="0"/>
        <w:spacing w:line="240" w:lineRule="auto"/>
        <w:rPr>
          <w:b/>
        </w:rPr>
      </w:pPr>
    </w:p>
    <w:p w14:paraId="6E3E0BE3" w14:textId="77777777" w:rsidR="0087452B" w:rsidRDefault="00000000">
      <w:pPr>
        <w:rPr>
          <w:b/>
        </w:rPr>
      </w:pPr>
      <w:r>
        <w:rPr>
          <w:b/>
          <w:color w:val="FFFFFF"/>
          <w:sz w:val="28"/>
          <w:szCs w:val="28"/>
          <w:shd w:val="clear" w:color="auto" w:fill="38761D"/>
        </w:rPr>
        <w:t>Section verte</w:t>
      </w:r>
    </w:p>
    <w:p w14:paraId="5D5AEF83" w14:textId="77777777" w:rsidR="0087452B" w:rsidRDefault="00000000">
      <w:pPr>
        <w:widowControl w:val="0"/>
        <w:spacing w:line="240" w:lineRule="auto"/>
      </w:pPr>
      <w:r>
        <w:t>Plus de 300 villes y sont répertoriées donnant une grille de distance entre les villes de plus de 21 pages.</w:t>
      </w:r>
    </w:p>
    <w:p w14:paraId="079D284B" w14:textId="01924F07" w:rsidR="0087452B" w:rsidRDefault="00000000">
      <w:pPr>
        <w:widowControl w:val="0"/>
        <w:spacing w:line="240" w:lineRule="auto"/>
        <w:rPr>
          <w:b/>
        </w:rPr>
      </w:pPr>
      <w:r>
        <w:t>Avant d’y faire une recherche, assurez-vous que le nom des villes visées apparaît dans la liste de la première page de la section</w:t>
      </w:r>
      <w:r w:rsidR="00F73E9A">
        <w:t xml:space="preserve"> « VERTE »</w:t>
      </w:r>
      <w:r>
        <w:t>.</w:t>
      </w:r>
    </w:p>
    <w:p w14:paraId="331F732E" w14:textId="77777777" w:rsidR="0087452B" w:rsidRDefault="0087452B">
      <w:pPr>
        <w:widowControl w:val="0"/>
        <w:spacing w:line="240" w:lineRule="auto"/>
        <w:rPr>
          <w:b/>
        </w:rPr>
      </w:pPr>
    </w:p>
    <w:p w14:paraId="58926C73" w14:textId="05CBFBC9" w:rsidR="0087452B" w:rsidRPr="00725E45" w:rsidRDefault="00000000" w:rsidP="00F73E9A">
      <w:pPr>
        <w:spacing w:line="360" w:lineRule="auto"/>
        <w:rPr>
          <w:sz w:val="24"/>
          <w:szCs w:val="24"/>
        </w:rPr>
      </w:pPr>
      <w:r w:rsidRPr="00725E45">
        <w:rPr>
          <w:sz w:val="24"/>
          <w:szCs w:val="24"/>
        </w:rPr>
        <w:t xml:space="preserve">De la page 137 à 158 exercices de recherche : </w:t>
      </w:r>
    </w:p>
    <w:tbl>
      <w:tblPr>
        <w:tblStyle w:val="ab"/>
        <w:tblW w:w="9360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360"/>
      </w:tblGrid>
      <w:tr w:rsidR="00725E45" w:rsidRPr="00725E45" w14:paraId="2486F036" w14:textId="77777777" w:rsidTr="00F73E9A">
        <w:trPr>
          <w:jc w:val="center"/>
        </w:trPr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4574F39" w14:textId="27E6B3D3" w:rsidR="0087452B" w:rsidRPr="00F73E9A" w:rsidRDefault="001E0E9C" w:rsidP="00F73E9A">
            <w:pPr>
              <w:pStyle w:val="Paragraphedeliste"/>
              <w:widowControl w:val="0"/>
              <w:numPr>
                <w:ilvl w:val="0"/>
                <w:numId w:val="15"/>
              </w:numPr>
              <w:spacing w:line="240" w:lineRule="auto"/>
              <w:rPr>
                <w:b/>
                <w:sz w:val="24"/>
                <w:szCs w:val="24"/>
              </w:rPr>
            </w:pPr>
            <w:r>
              <w:rPr>
                <w:bCs/>
                <w:color w:val="FF0000"/>
                <w:sz w:val="24"/>
                <w:szCs w:val="24"/>
              </w:rPr>
              <w:t>D</w:t>
            </w:r>
            <w:r w:rsidR="00000000" w:rsidRPr="00F73E9A">
              <w:rPr>
                <w:bCs/>
                <w:color w:val="FF0000"/>
                <w:sz w:val="24"/>
                <w:szCs w:val="24"/>
              </w:rPr>
              <w:t>istance entre Pensacola, FL et Montréal, QC</w:t>
            </w:r>
            <w:r w:rsidR="006A106A">
              <w:rPr>
                <w:bCs/>
                <w:color w:val="FF0000"/>
                <w:sz w:val="24"/>
                <w:szCs w:val="24"/>
              </w:rPr>
              <w:t xml:space="preserve"> </w:t>
            </w:r>
            <w:r w:rsidR="00000000" w:rsidRPr="00F73E9A">
              <w:rPr>
                <w:bCs/>
                <w:color w:val="FF0000"/>
                <w:sz w:val="24"/>
                <w:szCs w:val="24"/>
              </w:rPr>
              <w:t>1545 miles, P.149 éd. 2020</w:t>
            </w:r>
          </w:p>
        </w:tc>
      </w:tr>
      <w:tr w:rsidR="00725E45" w:rsidRPr="00725E45" w14:paraId="4C1996E2" w14:textId="77777777" w:rsidTr="00F73E9A">
        <w:trPr>
          <w:jc w:val="center"/>
        </w:trPr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7553D32" w14:textId="425BF041" w:rsidR="0087452B" w:rsidRPr="00F73E9A" w:rsidRDefault="001E0E9C" w:rsidP="00F73E9A">
            <w:pPr>
              <w:pStyle w:val="Paragraphedeliste"/>
              <w:widowControl w:val="0"/>
              <w:numPr>
                <w:ilvl w:val="0"/>
                <w:numId w:val="15"/>
              </w:numPr>
              <w:spacing w:line="240" w:lineRule="auto"/>
              <w:rPr>
                <w:b/>
                <w:sz w:val="24"/>
                <w:szCs w:val="24"/>
              </w:rPr>
            </w:pPr>
            <w:r>
              <w:rPr>
                <w:bCs/>
                <w:color w:val="FF0000"/>
                <w:sz w:val="24"/>
                <w:szCs w:val="24"/>
              </w:rPr>
              <w:t>D</w:t>
            </w:r>
            <w:r w:rsidR="00000000" w:rsidRPr="00F73E9A">
              <w:rPr>
                <w:bCs/>
                <w:color w:val="FF0000"/>
                <w:sz w:val="24"/>
                <w:szCs w:val="24"/>
              </w:rPr>
              <w:t>istance entre Escondido, CA et Utica, NY</w:t>
            </w:r>
            <w:r w:rsidR="006A106A">
              <w:rPr>
                <w:bCs/>
                <w:color w:val="FF0000"/>
                <w:sz w:val="24"/>
                <w:szCs w:val="24"/>
              </w:rPr>
              <w:t xml:space="preserve"> </w:t>
            </w:r>
            <w:r w:rsidR="00000000" w:rsidRPr="00F73E9A">
              <w:rPr>
                <w:bCs/>
                <w:color w:val="FF0000"/>
                <w:sz w:val="24"/>
                <w:szCs w:val="24"/>
              </w:rPr>
              <w:t>2758 miles, P. 153 éd. 2020</w:t>
            </w:r>
          </w:p>
        </w:tc>
      </w:tr>
    </w:tbl>
    <w:p w14:paraId="0CBE2F47" w14:textId="77777777" w:rsidR="0087452B" w:rsidRDefault="0087452B">
      <w:pPr>
        <w:jc w:val="center"/>
        <w:rPr>
          <w:b/>
          <w:sz w:val="28"/>
          <w:szCs w:val="28"/>
        </w:rPr>
      </w:pPr>
    </w:p>
    <w:p w14:paraId="77285BBB" w14:textId="77777777" w:rsidR="0087452B" w:rsidRDefault="0087452B">
      <w:pPr>
        <w:rPr>
          <w:b/>
          <w:sz w:val="28"/>
          <w:szCs w:val="28"/>
        </w:rPr>
      </w:pPr>
    </w:p>
    <w:p w14:paraId="625403D3" w14:textId="77777777" w:rsidR="0087452B" w:rsidRDefault="0087452B">
      <w:pPr>
        <w:rPr>
          <w:b/>
          <w:sz w:val="28"/>
          <w:szCs w:val="28"/>
        </w:rPr>
      </w:pPr>
    </w:p>
    <w:p w14:paraId="4C23AF43" w14:textId="77777777" w:rsidR="0087452B" w:rsidRDefault="0087452B">
      <w:pPr>
        <w:rPr>
          <w:b/>
          <w:sz w:val="28"/>
          <w:szCs w:val="28"/>
        </w:rPr>
      </w:pPr>
    </w:p>
    <w:p w14:paraId="10076F9D" w14:textId="77777777" w:rsidR="0087452B" w:rsidRDefault="0087452B">
      <w:pPr>
        <w:rPr>
          <w:b/>
          <w:sz w:val="28"/>
          <w:szCs w:val="28"/>
        </w:rPr>
      </w:pPr>
    </w:p>
    <w:p w14:paraId="08519E73" w14:textId="77777777" w:rsidR="0087452B" w:rsidRDefault="0087452B">
      <w:pPr>
        <w:rPr>
          <w:b/>
          <w:sz w:val="28"/>
          <w:szCs w:val="28"/>
        </w:rPr>
      </w:pPr>
    </w:p>
    <w:p w14:paraId="3E384F09" w14:textId="77777777" w:rsidR="0087452B" w:rsidRDefault="0087452B">
      <w:pPr>
        <w:rPr>
          <w:b/>
          <w:sz w:val="28"/>
          <w:szCs w:val="28"/>
        </w:rPr>
      </w:pPr>
    </w:p>
    <w:p w14:paraId="113CDB06" w14:textId="77777777" w:rsidR="0087452B" w:rsidRDefault="00000000">
      <w:pPr>
        <w:jc w:val="center"/>
        <w:rPr>
          <w:b/>
          <w:i/>
          <w:sz w:val="32"/>
          <w:szCs w:val="32"/>
        </w:rPr>
      </w:pPr>
      <w:r>
        <w:rPr>
          <w:b/>
          <w:sz w:val="32"/>
          <w:szCs w:val="32"/>
        </w:rPr>
        <w:t>ABRÉVIATIONS DES PROVINCES ET ÉTATS</w:t>
      </w:r>
    </w:p>
    <w:p w14:paraId="66AB24FB" w14:textId="77777777" w:rsidR="0087452B" w:rsidRDefault="0000000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39C5EECD" wp14:editId="7966FCFF">
            <wp:extent cx="4853669" cy="4120092"/>
            <wp:effectExtent l="0" t="0" r="0" b="0"/>
            <wp:docPr id="12" name="image11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gif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3669" cy="41200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B6AD0A" w14:textId="77777777" w:rsidR="0087452B" w:rsidRDefault="0087452B">
      <w:pPr>
        <w:jc w:val="center"/>
        <w:rPr>
          <w:sz w:val="24"/>
          <w:szCs w:val="24"/>
        </w:rPr>
      </w:pPr>
    </w:p>
    <w:tbl>
      <w:tblPr>
        <w:tblStyle w:val="ac"/>
        <w:tblW w:w="957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00"/>
        <w:gridCol w:w="450"/>
        <w:gridCol w:w="1710"/>
        <w:gridCol w:w="480"/>
        <w:gridCol w:w="2130"/>
        <w:gridCol w:w="465"/>
        <w:gridCol w:w="2025"/>
        <w:gridCol w:w="510"/>
      </w:tblGrid>
      <w:tr w:rsidR="0087452B" w14:paraId="5024ECF2" w14:textId="77777777">
        <w:trPr>
          <w:trHeight w:val="360"/>
        </w:trPr>
        <w:tc>
          <w:tcPr>
            <w:tcW w:w="9570" w:type="dxa"/>
            <w:gridSpan w:val="8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193C23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Canada</w:t>
            </w:r>
            <w:r>
              <w:rPr>
                <w:b/>
                <w:sz w:val="16"/>
                <w:szCs w:val="16"/>
              </w:rPr>
              <w:t xml:space="preserve"> </w:t>
            </w:r>
          </w:p>
        </w:tc>
      </w:tr>
      <w:tr w:rsidR="0087452B" w14:paraId="493253AA" w14:textId="77777777"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A2DEC6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Alberta</w:t>
            </w:r>
          </w:p>
        </w:tc>
        <w:tc>
          <w:tcPr>
            <w:tcW w:w="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492A20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AB</w:t>
            </w:r>
          </w:p>
        </w:tc>
        <w:tc>
          <w:tcPr>
            <w:tcW w:w="17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E1B916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Nouveau-Brunswick</w:t>
            </w:r>
          </w:p>
        </w:tc>
        <w:tc>
          <w:tcPr>
            <w:tcW w:w="4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8641F4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NB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9D19FD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Ontario</w:t>
            </w:r>
          </w:p>
        </w:tc>
        <w:tc>
          <w:tcPr>
            <w:tcW w:w="4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FACB90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ON</w:t>
            </w:r>
          </w:p>
        </w:tc>
        <w:tc>
          <w:tcPr>
            <w:tcW w:w="20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60262F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Terre-Neuve-et-Labrador </w:t>
            </w:r>
          </w:p>
        </w:tc>
        <w:tc>
          <w:tcPr>
            <w:tcW w:w="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A5AEDF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NL</w:t>
            </w:r>
          </w:p>
        </w:tc>
      </w:tr>
      <w:tr w:rsidR="0087452B" w14:paraId="178BE46E" w14:textId="77777777"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C07282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Colombie-Britannique </w:t>
            </w:r>
          </w:p>
        </w:tc>
        <w:tc>
          <w:tcPr>
            <w:tcW w:w="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F59F39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CB</w:t>
            </w:r>
          </w:p>
        </w:tc>
        <w:tc>
          <w:tcPr>
            <w:tcW w:w="17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EA17CF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Nouvelle-Écosse</w:t>
            </w:r>
          </w:p>
        </w:tc>
        <w:tc>
          <w:tcPr>
            <w:tcW w:w="4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A052B0" w14:textId="77777777" w:rsidR="0087452B" w:rsidRDefault="00000000">
            <w:pPr>
              <w:widowControl w:val="0"/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NS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9118C2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Québec</w:t>
            </w:r>
          </w:p>
        </w:tc>
        <w:tc>
          <w:tcPr>
            <w:tcW w:w="4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6F96C0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QC</w:t>
            </w:r>
          </w:p>
        </w:tc>
        <w:tc>
          <w:tcPr>
            <w:tcW w:w="20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F74081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Yukon</w:t>
            </w:r>
          </w:p>
        </w:tc>
        <w:tc>
          <w:tcPr>
            <w:tcW w:w="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727F56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YT</w:t>
            </w:r>
          </w:p>
        </w:tc>
      </w:tr>
      <w:tr w:rsidR="0087452B" w14:paraId="4040F965" w14:textId="77777777"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C70FCC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Île-du-Prince-Édouard</w:t>
            </w:r>
          </w:p>
        </w:tc>
        <w:tc>
          <w:tcPr>
            <w:tcW w:w="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B5FC06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PE</w:t>
            </w:r>
          </w:p>
        </w:tc>
        <w:tc>
          <w:tcPr>
            <w:tcW w:w="17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922FD8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Nunavut</w:t>
            </w:r>
          </w:p>
        </w:tc>
        <w:tc>
          <w:tcPr>
            <w:tcW w:w="4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425E1E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NU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21670F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Saskatchewan</w:t>
            </w:r>
          </w:p>
        </w:tc>
        <w:tc>
          <w:tcPr>
            <w:tcW w:w="4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7B9333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SK</w:t>
            </w:r>
          </w:p>
        </w:tc>
        <w:tc>
          <w:tcPr>
            <w:tcW w:w="20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CAE2D2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Territoires du Nord-Ouest</w:t>
            </w:r>
          </w:p>
        </w:tc>
        <w:tc>
          <w:tcPr>
            <w:tcW w:w="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6C5D39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NT</w:t>
            </w:r>
          </w:p>
        </w:tc>
      </w:tr>
      <w:tr w:rsidR="0087452B" w14:paraId="0D6CD29E" w14:textId="77777777">
        <w:trPr>
          <w:trHeight w:val="300"/>
        </w:trPr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AC7F8B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Manitoba</w:t>
            </w:r>
          </w:p>
        </w:tc>
        <w:tc>
          <w:tcPr>
            <w:tcW w:w="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A5C7E5" w14:textId="77777777" w:rsidR="0087452B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MB</w:t>
            </w:r>
          </w:p>
        </w:tc>
        <w:tc>
          <w:tcPr>
            <w:tcW w:w="17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F27236" w14:textId="77777777" w:rsidR="0087452B" w:rsidRDefault="008745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</w:p>
        </w:tc>
        <w:tc>
          <w:tcPr>
            <w:tcW w:w="4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14492C" w14:textId="77777777" w:rsidR="0087452B" w:rsidRDefault="008745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4808BB" w14:textId="77777777" w:rsidR="0087452B" w:rsidRDefault="008745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</w:p>
        </w:tc>
        <w:tc>
          <w:tcPr>
            <w:tcW w:w="4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83CF6B" w14:textId="77777777" w:rsidR="0087452B" w:rsidRDefault="008745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</w:p>
        </w:tc>
        <w:tc>
          <w:tcPr>
            <w:tcW w:w="20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B8FB69" w14:textId="77777777" w:rsidR="0087452B" w:rsidRDefault="008745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</w:p>
        </w:tc>
        <w:tc>
          <w:tcPr>
            <w:tcW w:w="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91C62F" w14:textId="77777777" w:rsidR="0087452B" w:rsidRDefault="008745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</w:p>
        </w:tc>
      </w:tr>
    </w:tbl>
    <w:p w14:paraId="22D8AD33" w14:textId="77777777" w:rsidR="0087452B" w:rsidRDefault="0087452B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8"/>
          <w:szCs w:val="28"/>
        </w:rPr>
      </w:pPr>
    </w:p>
    <w:p w14:paraId="6D794109" w14:textId="77777777" w:rsidR="0087452B" w:rsidRDefault="0087452B">
      <w:pPr>
        <w:tabs>
          <w:tab w:val="left" w:pos="830"/>
          <w:tab w:val="left" w:pos="1240"/>
        </w:tabs>
        <w:spacing w:line="240" w:lineRule="auto"/>
        <w:ind w:right="-40"/>
        <w:jc w:val="center"/>
        <w:rPr>
          <w:b/>
          <w:sz w:val="28"/>
          <w:szCs w:val="28"/>
        </w:rPr>
      </w:pPr>
      <w:bookmarkStart w:id="5" w:name="_cx7ap36z5cnl" w:colFirst="0" w:colLast="0"/>
      <w:bookmarkEnd w:id="5"/>
    </w:p>
    <w:p w14:paraId="5FC0E95C" w14:textId="77777777" w:rsidR="0087452B" w:rsidRDefault="00000000">
      <w:pPr>
        <w:tabs>
          <w:tab w:val="left" w:pos="830"/>
          <w:tab w:val="left" w:pos="1240"/>
        </w:tabs>
        <w:spacing w:line="240" w:lineRule="auto"/>
        <w:ind w:right="-40"/>
        <w:jc w:val="center"/>
        <w:rPr>
          <w:b/>
          <w:sz w:val="28"/>
          <w:szCs w:val="28"/>
        </w:rPr>
      </w:pPr>
      <w:bookmarkStart w:id="6" w:name="_u17ms8uzdhue" w:colFirst="0" w:colLast="0"/>
      <w:bookmarkEnd w:id="6"/>
      <w:r>
        <w:br w:type="page"/>
      </w:r>
    </w:p>
    <w:p w14:paraId="06C54844" w14:textId="77777777" w:rsidR="0087452B" w:rsidRDefault="0087452B">
      <w:pPr>
        <w:rPr>
          <w:b/>
          <w:sz w:val="28"/>
          <w:szCs w:val="28"/>
        </w:rPr>
      </w:pPr>
    </w:p>
    <w:tbl>
      <w:tblPr>
        <w:tblStyle w:val="ad"/>
        <w:tblW w:w="957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00"/>
        <w:gridCol w:w="450"/>
        <w:gridCol w:w="1710"/>
        <w:gridCol w:w="480"/>
        <w:gridCol w:w="2130"/>
        <w:gridCol w:w="465"/>
        <w:gridCol w:w="2025"/>
        <w:gridCol w:w="510"/>
      </w:tblGrid>
      <w:tr w:rsidR="0087452B" w14:paraId="0610C07C" w14:textId="77777777">
        <w:trPr>
          <w:trHeight w:val="360"/>
        </w:trPr>
        <w:tc>
          <w:tcPr>
            <w:tcW w:w="9570" w:type="dxa"/>
            <w:gridSpan w:val="8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720403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sz w:val="16"/>
                <w:szCs w:val="16"/>
              </w:rPr>
              <w:t xml:space="preserve">États-Unis </w:t>
            </w:r>
          </w:p>
        </w:tc>
      </w:tr>
      <w:tr w:rsidR="0087452B" w14:paraId="4B3993D9" w14:textId="77777777"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B4FCE9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Alabama</w:t>
            </w:r>
          </w:p>
        </w:tc>
        <w:tc>
          <w:tcPr>
            <w:tcW w:w="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574265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AL</w:t>
            </w:r>
          </w:p>
        </w:tc>
        <w:tc>
          <w:tcPr>
            <w:tcW w:w="17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9B0F09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Indiana</w:t>
            </w:r>
          </w:p>
        </w:tc>
        <w:tc>
          <w:tcPr>
            <w:tcW w:w="4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9C86F1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IN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F187A5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Nebraska</w:t>
            </w:r>
          </w:p>
        </w:tc>
        <w:tc>
          <w:tcPr>
            <w:tcW w:w="4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ED9258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NE</w:t>
            </w:r>
          </w:p>
        </w:tc>
        <w:tc>
          <w:tcPr>
            <w:tcW w:w="20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1405CB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Caroline du Sud</w:t>
            </w:r>
          </w:p>
        </w:tc>
        <w:tc>
          <w:tcPr>
            <w:tcW w:w="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2F360E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SC</w:t>
            </w:r>
          </w:p>
        </w:tc>
      </w:tr>
      <w:tr w:rsidR="0087452B" w14:paraId="45893648" w14:textId="77777777"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E9C0B9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Alaska</w:t>
            </w:r>
          </w:p>
        </w:tc>
        <w:tc>
          <w:tcPr>
            <w:tcW w:w="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9371B0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AK</w:t>
            </w:r>
          </w:p>
        </w:tc>
        <w:tc>
          <w:tcPr>
            <w:tcW w:w="17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7D7023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Iowa</w:t>
            </w:r>
          </w:p>
        </w:tc>
        <w:tc>
          <w:tcPr>
            <w:tcW w:w="4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43CAA8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IA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C23DA2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Nevada</w:t>
            </w:r>
          </w:p>
        </w:tc>
        <w:tc>
          <w:tcPr>
            <w:tcW w:w="4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C36F4F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NV</w:t>
            </w:r>
          </w:p>
        </w:tc>
        <w:tc>
          <w:tcPr>
            <w:tcW w:w="20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91F30E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Dakota du Sud</w:t>
            </w:r>
          </w:p>
        </w:tc>
        <w:tc>
          <w:tcPr>
            <w:tcW w:w="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263342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SD</w:t>
            </w:r>
          </w:p>
        </w:tc>
      </w:tr>
      <w:tr w:rsidR="0087452B" w14:paraId="17CBE9DE" w14:textId="77777777"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F430B0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Arizona</w:t>
            </w:r>
          </w:p>
        </w:tc>
        <w:tc>
          <w:tcPr>
            <w:tcW w:w="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FCA32F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AZ</w:t>
            </w:r>
          </w:p>
        </w:tc>
        <w:tc>
          <w:tcPr>
            <w:tcW w:w="17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0D1458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Kansas</w:t>
            </w:r>
          </w:p>
        </w:tc>
        <w:tc>
          <w:tcPr>
            <w:tcW w:w="4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D25EBE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KS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8972B9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New Hampshire</w:t>
            </w:r>
          </w:p>
        </w:tc>
        <w:tc>
          <w:tcPr>
            <w:tcW w:w="4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02D291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NH</w:t>
            </w:r>
          </w:p>
        </w:tc>
        <w:tc>
          <w:tcPr>
            <w:tcW w:w="20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54B05C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Tennessee</w:t>
            </w:r>
          </w:p>
        </w:tc>
        <w:tc>
          <w:tcPr>
            <w:tcW w:w="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FE8F4A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TN</w:t>
            </w:r>
          </w:p>
        </w:tc>
      </w:tr>
      <w:tr w:rsidR="0087452B" w14:paraId="11810B3E" w14:textId="77777777"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D7B747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Arkansas</w:t>
            </w:r>
          </w:p>
        </w:tc>
        <w:tc>
          <w:tcPr>
            <w:tcW w:w="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9ED929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AR</w:t>
            </w:r>
          </w:p>
        </w:tc>
        <w:tc>
          <w:tcPr>
            <w:tcW w:w="17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FDE6D8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Kentucky</w:t>
            </w:r>
          </w:p>
        </w:tc>
        <w:tc>
          <w:tcPr>
            <w:tcW w:w="4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8DA3FD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KY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D9119C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New Jersey</w:t>
            </w:r>
          </w:p>
        </w:tc>
        <w:tc>
          <w:tcPr>
            <w:tcW w:w="4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8538FB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NJ</w:t>
            </w:r>
          </w:p>
        </w:tc>
        <w:tc>
          <w:tcPr>
            <w:tcW w:w="20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E7CE93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Texas</w:t>
            </w:r>
          </w:p>
        </w:tc>
        <w:tc>
          <w:tcPr>
            <w:tcW w:w="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ECABA2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TX</w:t>
            </w:r>
          </w:p>
        </w:tc>
      </w:tr>
      <w:tr w:rsidR="0087452B" w14:paraId="5C07208D" w14:textId="77777777"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991581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Californie</w:t>
            </w:r>
          </w:p>
        </w:tc>
        <w:tc>
          <w:tcPr>
            <w:tcW w:w="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DAB061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CA</w:t>
            </w:r>
          </w:p>
        </w:tc>
        <w:tc>
          <w:tcPr>
            <w:tcW w:w="17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AD741E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Louisiane</w:t>
            </w:r>
          </w:p>
        </w:tc>
        <w:tc>
          <w:tcPr>
            <w:tcW w:w="4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4C9EE8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LA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78F56F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Nouveau-Mexique</w:t>
            </w:r>
          </w:p>
        </w:tc>
        <w:tc>
          <w:tcPr>
            <w:tcW w:w="4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6C8447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NM</w:t>
            </w:r>
          </w:p>
        </w:tc>
        <w:tc>
          <w:tcPr>
            <w:tcW w:w="20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1B99A6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Utah</w:t>
            </w:r>
          </w:p>
        </w:tc>
        <w:tc>
          <w:tcPr>
            <w:tcW w:w="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E22089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UT</w:t>
            </w:r>
          </w:p>
        </w:tc>
      </w:tr>
      <w:tr w:rsidR="0087452B" w14:paraId="22CB9E32" w14:textId="77777777"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78B9EF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Colorado</w:t>
            </w:r>
          </w:p>
        </w:tc>
        <w:tc>
          <w:tcPr>
            <w:tcW w:w="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81D133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</w:t>
            </w:r>
          </w:p>
        </w:tc>
        <w:tc>
          <w:tcPr>
            <w:tcW w:w="17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438765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Maine</w:t>
            </w:r>
          </w:p>
        </w:tc>
        <w:tc>
          <w:tcPr>
            <w:tcW w:w="4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ADD673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ME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08F2CA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New York</w:t>
            </w:r>
          </w:p>
        </w:tc>
        <w:tc>
          <w:tcPr>
            <w:tcW w:w="4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56F046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NY</w:t>
            </w:r>
          </w:p>
        </w:tc>
        <w:tc>
          <w:tcPr>
            <w:tcW w:w="20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4C6C71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Vermont</w:t>
            </w:r>
          </w:p>
        </w:tc>
        <w:tc>
          <w:tcPr>
            <w:tcW w:w="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E92209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VT</w:t>
            </w:r>
          </w:p>
        </w:tc>
      </w:tr>
      <w:tr w:rsidR="0087452B" w14:paraId="5D76EA97" w14:textId="77777777"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809F6E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Connecticut </w:t>
            </w:r>
          </w:p>
        </w:tc>
        <w:tc>
          <w:tcPr>
            <w:tcW w:w="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7132CC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CT</w:t>
            </w:r>
          </w:p>
        </w:tc>
        <w:tc>
          <w:tcPr>
            <w:tcW w:w="17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B6B56C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Maryland</w:t>
            </w:r>
          </w:p>
        </w:tc>
        <w:tc>
          <w:tcPr>
            <w:tcW w:w="4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5AA6B5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MD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BA499D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Caroline du Nord</w:t>
            </w:r>
          </w:p>
        </w:tc>
        <w:tc>
          <w:tcPr>
            <w:tcW w:w="4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A70065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NC</w:t>
            </w:r>
          </w:p>
        </w:tc>
        <w:tc>
          <w:tcPr>
            <w:tcW w:w="20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C72656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Virginie</w:t>
            </w:r>
          </w:p>
        </w:tc>
        <w:tc>
          <w:tcPr>
            <w:tcW w:w="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16B6FE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VA</w:t>
            </w:r>
          </w:p>
        </w:tc>
      </w:tr>
      <w:tr w:rsidR="0087452B" w14:paraId="4291556A" w14:textId="77777777"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12852A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Delaware</w:t>
            </w:r>
          </w:p>
        </w:tc>
        <w:tc>
          <w:tcPr>
            <w:tcW w:w="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8B5BB8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DE</w:t>
            </w:r>
          </w:p>
        </w:tc>
        <w:tc>
          <w:tcPr>
            <w:tcW w:w="17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4A9C47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Massachusetts</w:t>
            </w:r>
          </w:p>
        </w:tc>
        <w:tc>
          <w:tcPr>
            <w:tcW w:w="4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5A2223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MA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DC8A75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Dakota du Nord</w:t>
            </w:r>
          </w:p>
        </w:tc>
        <w:tc>
          <w:tcPr>
            <w:tcW w:w="4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B87A01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ND</w:t>
            </w:r>
          </w:p>
        </w:tc>
        <w:tc>
          <w:tcPr>
            <w:tcW w:w="20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2D477C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Washington</w:t>
            </w:r>
          </w:p>
        </w:tc>
        <w:tc>
          <w:tcPr>
            <w:tcW w:w="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1C590F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WA</w:t>
            </w:r>
          </w:p>
        </w:tc>
      </w:tr>
      <w:tr w:rsidR="0087452B" w14:paraId="763DF0F8" w14:textId="77777777"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86897D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Floride</w:t>
            </w:r>
          </w:p>
        </w:tc>
        <w:tc>
          <w:tcPr>
            <w:tcW w:w="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557347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FL</w:t>
            </w:r>
          </w:p>
        </w:tc>
        <w:tc>
          <w:tcPr>
            <w:tcW w:w="17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342FBA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Michigan</w:t>
            </w:r>
          </w:p>
        </w:tc>
        <w:tc>
          <w:tcPr>
            <w:tcW w:w="4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17D09B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AAA293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Ohio</w:t>
            </w:r>
          </w:p>
        </w:tc>
        <w:tc>
          <w:tcPr>
            <w:tcW w:w="4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2BBA30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OH</w:t>
            </w:r>
          </w:p>
        </w:tc>
        <w:tc>
          <w:tcPr>
            <w:tcW w:w="20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92CD01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Virginie-Occidentale</w:t>
            </w:r>
          </w:p>
        </w:tc>
        <w:tc>
          <w:tcPr>
            <w:tcW w:w="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CF8C16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WV</w:t>
            </w:r>
          </w:p>
        </w:tc>
      </w:tr>
      <w:tr w:rsidR="0087452B" w14:paraId="6343A7A2" w14:textId="77777777"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525726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Georgie</w:t>
            </w:r>
            <w:proofErr w:type="spellEnd"/>
          </w:p>
        </w:tc>
        <w:tc>
          <w:tcPr>
            <w:tcW w:w="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E62CCB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GA</w:t>
            </w:r>
          </w:p>
        </w:tc>
        <w:tc>
          <w:tcPr>
            <w:tcW w:w="17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510F03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Minnesota</w:t>
            </w:r>
          </w:p>
        </w:tc>
        <w:tc>
          <w:tcPr>
            <w:tcW w:w="4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B9A075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MN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4D9574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Oklahoma </w:t>
            </w:r>
          </w:p>
        </w:tc>
        <w:tc>
          <w:tcPr>
            <w:tcW w:w="4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6B3AAA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OK</w:t>
            </w:r>
          </w:p>
        </w:tc>
        <w:tc>
          <w:tcPr>
            <w:tcW w:w="20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B65617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Wisconsin </w:t>
            </w:r>
          </w:p>
        </w:tc>
        <w:tc>
          <w:tcPr>
            <w:tcW w:w="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116B07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WI</w:t>
            </w:r>
          </w:p>
        </w:tc>
      </w:tr>
      <w:tr w:rsidR="0087452B" w14:paraId="66A80FB2" w14:textId="77777777"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82E59E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Hawaï</w:t>
            </w:r>
          </w:p>
        </w:tc>
        <w:tc>
          <w:tcPr>
            <w:tcW w:w="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AFAA39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HI</w:t>
            </w:r>
          </w:p>
        </w:tc>
        <w:tc>
          <w:tcPr>
            <w:tcW w:w="17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224604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Mississippi</w:t>
            </w:r>
          </w:p>
        </w:tc>
        <w:tc>
          <w:tcPr>
            <w:tcW w:w="4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E4E44A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MS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6C6BF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Oregon</w:t>
            </w:r>
          </w:p>
        </w:tc>
        <w:tc>
          <w:tcPr>
            <w:tcW w:w="4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D35B64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OR</w:t>
            </w:r>
          </w:p>
        </w:tc>
        <w:tc>
          <w:tcPr>
            <w:tcW w:w="20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65C22C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Wyoming </w:t>
            </w:r>
          </w:p>
        </w:tc>
        <w:tc>
          <w:tcPr>
            <w:tcW w:w="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D710B0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WY</w:t>
            </w:r>
          </w:p>
        </w:tc>
      </w:tr>
      <w:tr w:rsidR="0087452B" w14:paraId="349A5C67" w14:textId="77777777"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6EFEBF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Idaho</w:t>
            </w:r>
          </w:p>
        </w:tc>
        <w:tc>
          <w:tcPr>
            <w:tcW w:w="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2FD27C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ID</w:t>
            </w:r>
          </w:p>
        </w:tc>
        <w:tc>
          <w:tcPr>
            <w:tcW w:w="17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AAA482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Missouri</w:t>
            </w:r>
          </w:p>
        </w:tc>
        <w:tc>
          <w:tcPr>
            <w:tcW w:w="4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75D150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MO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EBCBD8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Pennsylvanie</w:t>
            </w:r>
          </w:p>
        </w:tc>
        <w:tc>
          <w:tcPr>
            <w:tcW w:w="4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F7F8E1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PA</w:t>
            </w:r>
          </w:p>
        </w:tc>
        <w:tc>
          <w:tcPr>
            <w:tcW w:w="20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13C0A9" w14:textId="77777777" w:rsidR="0087452B" w:rsidRDefault="0087452B">
            <w:pPr>
              <w:widowControl w:val="0"/>
              <w:spacing w:line="120" w:lineRule="auto"/>
              <w:rPr>
                <w:sz w:val="16"/>
                <w:szCs w:val="16"/>
              </w:rPr>
            </w:pPr>
          </w:p>
        </w:tc>
        <w:tc>
          <w:tcPr>
            <w:tcW w:w="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D2BC9B" w14:textId="77777777" w:rsidR="0087452B" w:rsidRDefault="0087452B">
            <w:pPr>
              <w:widowControl w:val="0"/>
              <w:spacing w:line="120" w:lineRule="auto"/>
              <w:rPr>
                <w:sz w:val="16"/>
                <w:szCs w:val="16"/>
              </w:rPr>
            </w:pPr>
          </w:p>
        </w:tc>
      </w:tr>
      <w:tr w:rsidR="0087452B" w14:paraId="39CFA734" w14:textId="77777777"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D7A9F2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Illinois</w:t>
            </w:r>
          </w:p>
        </w:tc>
        <w:tc>
          <w:tcPr>
            <w:tcW w:w="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9F6A2E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IL</w:t>
            </w:r>
          </w:p>
        </w:tc>
        <w:tc>
          <w:tcPr>
            <w:tcW w:w="17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B92234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Montana</w:t>
            </w:r>
          </w:p>
        </w:tc>
        <w:tc>
          <w:tcPr>
            <w:tcW w:w="4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620746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MT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BDCEDD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Rhode Island</w:t>
            </w:r>
          </w:p>
        </w:tc>
        <w:tc>
          <w:tcPr>
            <w:tcW w:w="4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B5C43B" w14:textId="77777777" w:rsidR="0087452B" w:rsidRDefault="00000000">
            <w:pPr>
              <w:widowControl w:val="0"/>
              <w:spacing w:line="12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RI</w:t>
            </w:r>
          </w:p>
        </w:tc>
        <w:tc>
          <w:tcPr>
            <w:tcW w:w="20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36045E" w14:textId="77777777" w:rsidR="0087452B" w:rsidRDefault="0087452B">
            <w:pPr>
              <w:widowControl w:val="0"/>
              <w:spacing w:line="120" w:lineRule="auto"/>
              <w:rPr>
                <w:sz w:val="16"/>
                <w:szCs w:val="16"/>
              </w:rPr>
            </w:pPr>
          </w:p>
        </w:tc>
        <w:tc>
          <w:tcPr>
            <w:tcW w:w="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526A96" w14:textId="77777777" w:rsidR="0087452B" w:rsidRDefault="0087452B">
            <w:pPr>
              <w:widowControl w:val="0"/>
              <w:spacing w:line="120" w:lineRule="auto"/>
              <w:rPr>
                <w:sz w:val="16"/>
                <w:szCs w:val="16"/>
              </w:rPr>
            </w:pPr>
          </w:p>
        </w:tc>
      </w:tr>
    </w:tbl>
    <w:p w14:paraId="6E4E3DE5" w14:textId="77777777" w:rsidR="0087452B" w:rsidRDefault="00000000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8"/>
          <w:szCs w:val="28"/>
        </w:rPr>
      </w:pPr>
      <w:bookmarkStart w:id="7" w:name="_lhzv8woq62xc" w:colFirst="0" w:colLast="0"/>
      <w:bookmarkEnd w:id="7"/>
      <w:r>
        <w:rPr>
          <w:noProof/>
        </w:rPr>
        <w:drawing>
          <wp:anchor distT="0" distB="0" distL="0" distR="0" simplePos="0" relativeHeight="251668480" behindDoc="0" locked="0" layoutInCell="1" hidden="0" allowOverlap="1" wp14:anchorId="7F04AA42" wp14:editId="7104AE45">
            <wp:simplePos x="0" y="0"/>
            <wp:positionH relativeFrom="column">
              <wp:posOffset>390525</wp:posOffset>
            </wp:positionH>
            <wp:positionV relativeFrom="paragraph">
              <wp:posOffset>141817</wp:posOffset>
            </wp:positionV>
            <wp:extent cx="5481638" cy="4111228"/>
            <wp:effectExtent l="0" t="0" r="0" b="0"/>
            <wp:wrapSquare wrapText="bothSides" distT="0" distB="0" distL="0" distR="0"/>
            <wp:docPr id="27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1638" cy="41112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AA96962" w14:textId="77777777" w:rsidR="0087452B" w:rsidRDefault="0087452B">
      <w:pPr>
        <w:tabs>
          <w:tab w:val="left" w:pos="830"/>
          <w:tab w:val="left" w:pos="1240"/>
        </w:tabs>
        <w:spacing w:line="240" w:lineRule="auto"/>
        <w:ind w:right="-40"/>
        <w:jc w:val="center"/>
        <w:rPr>
          <w:b/>
          <w:sz w:val="28"/>
          <w:szCs w:val="28"/>
        </w:rPr>
      </w:pPr>
      <w:bookmarkStart w:id="8" w:name="_wlpmqqs7p83g" w:colFirst="0" w:colLast="0"/>
      <w:bookmarkEnd w:id="8"/>
    </w:p>
    <w:p w14:paraId="603CC3B8" w14:textId="77777777" w:rsidR="0087452B" w:rsidRDefault="0087452B">
      <w:pPr>
        <w:tabs>
          <w:tab w:val="left" w:pos="830"/>
          <w:tab w:val="left" w:pos="1240"/>
        </w:tabs>
        <w:spacing w:line="240" w:lineRule="auto"/>
        <w:ind w:right="-40"/>
        <w:jc w:val="center"/>
        <w:rPr>
          <w:b/>
          <w:sz w:val="28"/>
          <w:szCs w:val="28"/>
        </w:rPr>
      </w:pPr>
      <w:bookmarkStart w:id="9" w:name="_s3lan8v57ga1" w:colFirst="0" w:colLast="0"/>
      <w:bookmarkEnd w:id="9"/>
    </w:p>
    <w:p w14:paraId="162D51FF" w14:textId="77777777" w:rsidR="0087452B" w:rsidRDefault="0087452B">
      <w:pPr>
        <w:tabs>
          <w:tab w:val="left" w:pos="830"/>
          <w:tab w:val="left" w:pos="1240"/>
        </w:tabs>
        <w:spacing w:line="240" w:lineRule="auto"/>
        <w:ind w:right="-40"/>
        <w:jc w:val="center"/>
        <w:rPr>
          <w:b/>
          <w:sz w:val="28"/>
          <w:szCs w:val="28"/>
        </w:rPr>
      </w:pPr>
      <w:bookmarkStart w:id="10" w:name="_b7ctci4cj0br" w:colFirst="0" w:colLast="0"/>
      <w:bookmarkEnd w:id="10"/>
    </w:p>
    <w:p w14:paraId="63AF698B" w14:textId="77777777" w:rsidR="0087452B" w:rsidRDefault="0087452B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8"/>
          <w:szCs w:val="28"/>
        </w:rPr>
      </w:pPr>
      <w:bookmarkStart w:id="11" w:name="_gd2kss23gab9" w:colFirst="0" w:colLast="0"/>
      <w:bookmarkEnd w:id="11"/>
    </w:p>
    <w:p w14:paraId="5B70E564" w14:textId="77777777" w:rsidR="0087452B" w:rsidRDefault="0087452B">
      <w:pPr>
        <w:tabs>
          <w:tab w:val="left" w:pos="830"/>
          <w:tab w:val="left" w:pos="1240"/>
        </w:tabs>
        <w:spacing w:line="240" w:lineRule="auto"/>
        <w:ind w:right="-40"/>
        <w:jc w:val="center"/>
        <w:rPr>
          <w:b/>
          <w:sz w:val="28"/>
          <w:szCs w:val="28"/>
        </w:rPr>
      </w:pPr>
      <w:bookmarkStart w:id="12" w:name="_ms26zwnwo56b" w:colFirst="0" w:colLast="0"/>
      <w:bookmarkEnd w:id="12"/>
    </w:p>
    <w:p w14:paraId="151D1CC0" w14:textId="77777777" w:rsidR="0087452B" w:rsidRDefault="0087452B">
      <w:pPr>
        <w:tabs>
          <w:tab w:val="left" w:pos="830"/>
          <w:tab w:val="left" w:pos="1240"/>
        </w:tabs>
        <w:spacing w:line="240" w:lineRule="auto"/>
        <w:ind w:right="-40"/>
        <w:jc w:val="center"/>
        <w:rPr>
          <w:b/>
          <w:sz w:val="28"/>
          <w:szCs w:val="28"/>
        </w:rPr>
      </w:pPr>
      <w:bookmarkStart w:id="13" w:name="_1l58no2sxp18" w:colFirst="0" w:colLast="0"/>
      <w:bookmarkEnd w:id="13"/>
    </w:p>
    <w:p w14:paraId="18E4A90D" w14:textId="77777777" w:rsidR="0087452B" w:rsidRDefault="0087452B">
      <w:pPr>
        <w:tabs>
          <w:tab w:val="left" w:pos="830"/>
          <w:tab w:val="left" w:pos="1240"/>
        </w:tabs>
        <w:spacing w:line="240" w:lineRule="auto"/>
        <w:ind w:right="-40"/>
        <w:jc w:val="center"/>
        <w:rPr>
          <w:b/>
          <w:sz w:val="28"/>
          <w:szCs w:val="28"/>
        </w:rPr>
      </w:pPr>
      <w:bookmarkStart w:id="14" w:name="_9pintmdxgqyu" w:colFirst="0" w:colLast="0"/>
      <w:bookmarkEnd w:id="14"/>
    </w:p>
    <w:p w14:paraId="17360D26" w14:textId="77777777" w:rsidR="0087452B" w:rsidRDefault="0087452B">
      <w:pPr>
        <w:tabs>
          <w:tab w:val="left" w:pos="830"/>
          <w:tab w:val="left" w:pos="1240"/>
        </w:tabs>
        <w:spacing w:line="240" w:lineRule="auto"/>
        <w:ind w:right="-40"/>
        <w:jc w:val="center"/>
        <w:rPr>
          <w:b/>
          <w:sz w:val="28"/>
          <w:szCs w:val="28"/>
        </w:rPr>
      </w:pPr>
      <w:bookmarkStart w:id="15" w:name="_s4xjebdzze3q" w:colFirst="0" w:colLast="0"/>
      <w:bookmarkEnd w:id="15"/>
    </w:p>
    <w:p w14:paraId="0FA331D7" w14:textId="77777777" w:rsidR="0087452B" w:rsidRDefault="0087452B">
      <w:pPr>
        <w:tabs>
          <w:tab w:val="left" w:pos="830"/>
          <w:tab w:val="left" w:pos="1240"/>
        </w:tabs>
        <w:spacing w:line="240" w:lineRule="auto"/>
        <w:ind w:right="-40"/>
        <w:jc w:val="center"/>
        <w:rPr>
          <w:b/>
          <w:sz w:val="28"/>
          <w:szCs w:val="28"/>
        </w:rPr>
      </w:pPr>
      <w:bookmarkStart w:id="16" w:name="_e4mma9cz3clk" w:colFirst="0" w:colLast="0"/>
      <w:bookmarkEnd w:id="16"/>
    </w:p>
    <w:p w14:paraId="02BBC014" w14:textId="77777777" w:rsidR="0087452B" w:rsidRDefault="0087452B">
      <w:pPr>
        <w:tabs>
          <w:tab w:val="left" w:pos="830"/>
          <w:tab w:val="left" w:pos="1240"/>
        </w:tabs>
        <w:spacing w:line="240" w:lineRule="auto"/>
        <w:ind w:right="-40"/>
        <w:jc w:val="center"/>
        <w:rPr>
          <w:b/>
          <w:sz w:val="28"/>
          <w:szCs w:val="28"/>
        </w:rPr>
      </w:pPr>
      <w:bookmarkStart w:id="17" w:name="_ni60npulkv00" w:colFirst="0" w:colLast="0"/>
      <w:bookmarkEnd w:id="17"/>
    </w:p>
    <w:p w14:paraId="77C470DD" w14:textId="77777777" w:rsidR="0087452B" w:rsidRDefault="0087452B">
      <w:pPr>
        <w:tabs>
          <w:tab w:val="left" w:pos="830"/>
          <w:tab w:val="left" w:pos="1240"/>
        </w:tabs>
        <w:spacing w:line="240" w:lineRule="auto"/>
        <w:ind w:right="-40"/>
        <w:jc w:val="center"/>
        <w:rPr>
          <w:b/>
          <w:sz w:val="28"/>
          <w:szCs w:val="28"/>
        </w:rPr>
      </w:pPr>
      <w:bookmarkStart w:id="18" w:name="_hqd3l7dpalbe" w:colFirst="0" w:colLast="0"/>
      <w:bookmarkEnd w:id="18"/>
    </w:p>
    <w:p w14:paraId="462AD7EE" w14:textId="77777777" w:rsidR="0087452B" w:rsidRDefault="0087452B">
      <w:pPr>
        <w:tabs>
          <w:tab w:val="left" w:pos="830"/>
          <w:tab w:val="left" w:pos="1240"/>
        </w:tabs>
        <w:spacing w:line="240" w:lineRule="auto"/>
        <w:ind w:right="-40"/>
        <w:jc w:val="center"/>
        <w:rPr>
          <w:b/>
          <w:sz w:val="28"/>
          <w:szCs w:val="28"/>
        </w:rPr>
      </w:pPr>
      <w:bookmarkStart w:id="19" w:name="_l70swhnis3bd" w:colFirst="0" w:colLast="0"/>
      <w:bookmarkEnd w:id="19"/>
    </w:p>
    <w:p w14:paraId="74AAA9C9" w14:textId="77777777" w:rsidR="0087452B" w:rsidRDefault="0087452B">
      <w:pPr>
        <w:tabs>
          <w:tab w:val="left" w:pos="830"/>
          <w:tab w:val="left" w:pos="1240"/>
        </w:tabs>
        <w:spacing w:line="240" w:lineRule="auto"/>
        <w:ind w:right="-40"/>
        <w:jc w:val="center"/>
        <w:rPr>
          <w:b/>
          <w:sz w:val="28"/>
          <w:szCs w:val="28"/>
        </w:rPr>
      </w:pPr>
      <w:bookmarkStart w:id="20" w:name="_gj8xqzijfnhw" w:colFirst="0" w:colLast="0"/>
      <w:bookmarkEnd w:id="20"/>
    </w:p>
    <w:p w14:paraId="52408C8A" w14:textId="77777777" w:rsidR="0087452B" w:rsidRDefault="0087452B">
      <w:pPr>
        <w:tabs>
          <w:tab w:val="left" w:pos="830"/>
          <w:tab w:val="left" w:pos="1240"/>
        </w:tabs>
        <w:spacing w:line="240" w:lineRule="auto"/>
        <w:ind w:right="-40"/>
        <w:jc w:val="center"/>
        <w:rPr>
          <w:b/>
          <w:sz w:val="28"/>
          <w:szCs w:val="28"/>
        </w:rPr>
      </w:pPr>
      <w:bookmarkStart w:id="21" w:name="_8ja1av3y0k9k" w:colFirst="0" w:colLast="0"/>
      <w:bookmarkEnd w:id="21"/>
    </w:p>
    <w:p w14:paraId="115C622D" w14:textId="77777777" w:rsidR="0087452B" w:rsidRDefault="0087452B">
      <w:pPr>
        <w:widowControl w:val="0"/>
        <w:spacing w:line="240" w:lineRule="auto"/>
        <w:rPr>
          <w:b/>
          <w:sz w:val="24"/>
          <w:szCs w:val="24"/>
        </w:rPr>
      </w:pPr>
    </w:p>
    <w:p w14:paraId="202F1C3C" w14:textId="77777777" w:rsidR="0087452B" w:rsidRDefault="0087452B">
      <w:pPr>
        <w:widowControl w:val="0"/>
        <w:spacing w:line="240" w:lineRule="auto"/>
        <w:rPr>
          <w:b/>
          <w:sz w:val="24"/>
          <w:szCs w:val="24"/>
        </w:rPr>
      </w:pPr>
    </w:p>
    <w:p w14:paraId="4A5AF300" w14:textId="77777777" w:rsidR="0087452B" w:rsidRDefault="0087452B">
      <w:pPr>
        <w:widowControl w:val="0"/>
        <w:spacing w:line="240" w:lineRule="auto"/>
        <w:rPr>
          <w:b/>
          <w:sz w:val="24"/>
          <w:szCs w:val="24"/>
        </w:rPr>
      </w:pPr>
    </w:p>
    <w:p w14:paraId="1E293299" w14:textId="77777777" w:rsidR="0087452B" w:rsidRDefault="00000000">
      <w:pPr>
        <w:widowControl w:val="0"/>
        <w:spacing w:line="240" w:lineRule="auto"/>
        <w:rPr>
          <w:b/>
          <w:sz w:val="24"/>
          <w:szCs w:val="24"/>
        </w:rPr>
      </w:pPr>
      <w:r>
        <w:br w:type="page"/>
      </w:r>
    </w:p>
    <w:p w14:paraId="2D86EB21" w14:textId="77777777" w:rsidR="0087452B" w:rsidRDefault="0087452B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10"/>
          <w:szCs w:val="10"/>
        </w:rPr>
      </w:pPr>
      <w:bookmarkStart w:id="22" w:name="_iguu844skc6h" w:colFirst="0" w:colLast="0"/>
      <w:bookmarkEnd w:id="22"/>
    </w:p>
    <w:p w14:paraId="2BF718C5" w14:textId="77777777" w:rsidR="0087452B" w:rsidRDefault="0087452B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8"/>
          <w:szCs w:val="28"/>
        </w:rPr>
      </w:pPr>
    </w:p>
    <w:p w14:paraId="417E17DB" w14:textId="77777777" w:rsidR="0087452B" w:rsidRDefault="0087452B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8"/>
          <w:szCs w:val="28"/>
        </w:rPr>
      </w:pPr>
      <w:bookmarkStart w:id="23" w:name="_jkb6waxg1esz" w:colFirst="0" w:colLast="0"/>
      <w:bookmarkEnd w:id="23"/>
    </w:p>
    <w:tbl>
      <w:tblPr>
        <w:tblStyle w:val="ae"/>
        <w:tblW w:w="940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4440"/>
        <w:gridCol w:w="4965"/>
      </w:tblGrid>
      <w:tr w:rsidR="0087452B" w14:paraId="5E6ED1D9" w14:textId="77777777">
        <w:trPr>
          <w:trHeight w:val="737"/>
        </w:trPr>
        <w:tc>
          <w:tcPr>
            <w:tcW w:w="4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6601AE" w14:textId="77777777" w:rsidR="0087452B" w:rsidRDefault="00000000">
            <w:pPr>
              <w:tabs>
                <w:tab w:val="left" w:pos="830"/>
                <w:tab w:val="left" w:pos="1240"/>
              </w:tabs>
              <w:spacing w:before="120" w:line="240" w:lineRule="auto"/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Décimales</w:t>
            </w:r>
          </w:p>
        </w:tc>
        <w:tc>
          <w:tcPr>
            <w:tcW w:w="49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5B30DF" w14:textId="77777777" w:rsidR="0087452B" w:rsidRDefault="00000000">
            <w:pPr>
              <w:tabs>
                <w:tab w:val="left" w:pos="830"/>
                <w:tab w:val="left" w:pos="1240"/>
              </w:tabs>
              <w:spacing w:before="120" w:line="240" w:lineRule="auto"/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Minutes</w:t>
            </w:r>
          </w:p>
        </w:tc>
      </w:tr>
      <w:tr w:rsidR="0087452B" w14:paraId="4C39261C" w14:textId="77777777">
        <w:trPr>
          <w:trHeight w:val="737"/>
        </w:trPr>
        <w:tc>
          <w:tcPr>
            <w:tcW w:w="444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754EF7" w14:textId="77777777" w:rsidR="0087452B" w:rsidRDefault="00000000">
            <w:pPr>
              <w:tabs>
                <w:tab w:val="left" w:pos="830"/>
                <w:tab w:val="left" w:pos="1240"/>
              </w:tabs>
              <w:spacing w:before="12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0,25</w:t>
            </w:r>
          </w:p>
        </w:tc>
        <w:tc>
          <w:tcPr>
            <w:tcW w:w="49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635178" w14:textId="77777777" w:rsidR="0087452B" w:rsidRDefault="00000000">
            <w:pPr>
              <w:tabs>
                <w:tab w:val="left" w:pos="830"/>
                <w:tab w:val="left" w:pos="1240"/>
              </w:tabs>
              <w:spacing w:before="12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15 minutes</w:t>
            </w:r>
          </w:p>
        </w:tc>
      </w:tr>
      <w:tr w:rsidR="0087452B" w14:paraId="2600D320" w14:textId="77777777">
        <w:trPr>
          <w:trHeight w:val="737"/>
        </w:trPr>
        <w:tc>
          <w:tcPr>
            <w:tcW w:w="444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77DEE2" w14:textId="77777777" w:rsidR="0087452B" w:rsidRDefault="00000000">
            <w:pPr>
              <w:tabs>
                <w:tab w:val="left" w:pos="830"/>
                <w:tab w:val="left" w:pos="1240"/>
              </w:tabs>
              <w:spacing w:before="12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0,5</w:t>
            </w:r>
          </w:p>
        </w:tc>
        <w:tc>
          <w:tcPr>
            <w:tcW w:w="49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AE4E5B" w14:textId="77777777" w:rsidR="0087452B" w:rsidRDefault="00000000">
            <w:pPr>
              <w:tabs>
                <w:tab w:val="left" w:pos="830"/>
                <w:tab w:val="left" w:pos="1240"/>
              </w:tabs>
              <w:spacing w:before="12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30 minutes</w:t>
            </w:r>
          </w:p>
        </w:tc>
      </w:tr>
      <w:tr w:rsidR="0087452B" w14:paraId="5E6BFAB3" w14:textId="77777777">
        <w:trPr>
          <w:trHeight w:val="737"/>
        </w:trPr>
        <w:tc>
          <w:tcPr>
            <w:tcW w:w="444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B032D8" w14:textId="77777777" w:rsidR="0087452B" w:rsidRDefault="00000000">
            <w:pPr>
              <w:tabs>
                <w:tab w:val="left" w:pos="830"/>
                <w:tab w:val="left" w:pos="1240"/>
              </w:tabs>
              <w:spacing w:before="12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0,75</w:t>
            </w:r>
          </w:p>
        </w:tc>
        <w:tc>
          <w:tcPr>
            <w:tcW w:w="49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9B2F21" w14:textId="77777777" w:rsidR="0087452B" w:rsidRDefault="00000000">
            <w:pPr>
              <w:tabs>
                <w:tab w:val="left" w:pos="830"/>
                <w:tab w:val="left" w:pos="1240"/>
              </w:tabs>
              <w:spacing w:before="12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45 minutes</w:t>
            </w:r>
          </w:p>
        </w:tc>
      </w:tr>
      <w:tr w:rsidR="0087452B" w14:paraId="63485AE9" w14:textId="77777777">
        <w:trPr>
          <w:trHeight w:val="1790"/>
        </w:trPr>
        <w:tc>
          <w:tcPr>
            <w:tcW w:w="9405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7D8C93" w14:textId="77777777" w:rsidR="0087452B" w:rsidRDefault="00000000">
            <w:pPr>
              <w:tabs>
                <w:tab w:val="left" w:pos="830"/>
                <w:tab w:val="left" w:pos="1240"/>
              </w:tabs>
              <w:spacing w:before="240" w:after="240" w:line="240" w:lineRule="auto"/>
              <w:jc w:val="center"/>
              <w:rPr>
                <w:b/>
                <w:color w:val="FF0000"/>
                <w:sz w:val="26"/>
                <w:szCs w:val="26"/>
                <w:u w:val="single"/>
              </w:rPr>
            </w:pPr>
            <w:r>
              <w:rPr>
                <w:b/>
                <w:color w:val="FF0000"/>
                <w:sz w:val="26"/>
                <w:szCs w:val="26"/>
                <w:u w:val="single"/>
              </w:rPr>
              <w:t xml:space="preserve">Arrondir la décimale à la hausse (par tranche de 0,25) et ensuite convertir en minute (tranche de 15 minutes) </w:t>
            </w:r>
          </w:p>
          <w:p w14:paraId="3E86E4A7" w14:textId="77777777" w:rsidR="0087452B" w:rsidRDefault="00000000">
            <w:pPr>
              <w:tabs>
                <w:tab w:val="left" w:pos="830"/>
                <w:tab w:val="left" w:pos="1240"/>
              </w:tabs>
              <w:spacing w:before="240" w:after="240" w:line="240" w:lineRule="auto"/>
              <w:jc w:val="center"/>
              <w:rPr>
                <w:b/>
                <w:sz w:val="26"/>
                <w:szCs w:val="26"/>
              </w:rPr>
            </w:pPr>
            <w:bookmarkStart w:id="24" w:name="_igb92d9fozxt" w:colFirst="0" w:colLast="0"/>
            <w:bookmarkEnd w:id="24"/>
            <w:r>
              <w:rPr>
                <w:b/>
                <w:sz w:val="26"/>
                <w:szCs w:val="26"/>
              </w:rPr>
              <w:t xml:space="preserve">Exemples : </w:t>
            </w:r>
          </w:p>
          <w:p w14:paraId="57FEC13E" w14:textId="77777777" w:rsidR="0087452B" w:rsidRDefault="00000000">
            <w:pPr>
              <w:tabs>
                <w:tab w:val="left" w:pos="830"/>
                <w:tab w:val="left" w:pos="1244"/>
              </w:tabs>
              <w:spacing w:before="240" w:after="240" w:line="240" w:lineRule="auto"/>
              <w:jc w:val="center"/>
              <w:rPr>
                <w:b/>
                <w:sz w:val="26"/>
                <w:szCs w:val="26"/>
              </w:rPr>
            </w:pPr>
            <w:bookmarkStart w:id="25" w:name="_n5jpzcmjxlb1" w:colFirst="0" w:colLast="0"/>
            <w:bookmarkEnd w:id="25"/>
            <w:r>
              <w:rPr>
                <w:b/>
                <w:sz w:val="26"/>
                <w:szCs w:val="26"/>
              </w:rPr>
              <w:t>6,59 heures = est arrondi à 6,75 ce qui donne 6 heures 45 minutes</w:t>
            </w:r>
          </w:p>
        </w:tc>
      </w:tr>
    </w:tbl>
    <w:p w14:paraId="69D4925B" w14:textId="77777777" w:rsidR="0087452B" w:rsidRDefault="0087452B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8"/>
          <w:szCs w:val="28"/>
        </w:rPr>
      </w:pPr>
      <w:bookmarkStart w:id="26" w:name="_2kcky5ohtvco" w:colFirst="0" w:colLast="0"/>
      <w:bookmarkEnd w:id="26"/>
    </w:p>
    <w:p w14:paraId="1AFF949D" w14:textId="77777777" w:rsidR="0087452B" w:rsidRDefault="00000000">
      <w:pPr>
        <w:tabs>
          <w:tab w:val="left" w:pos="830"/>
          <w:tab w:val="left" w:pos="1240"/>
        </w:tabs>
        <w:spacing w:line="240" w:lineRule="auto"/>
        <w:ind w:right="-40"/>
        <w:jc w:val="center"/>
        <w:rPr>
          <w:b/>
          <w:sz w:val="28"/>
          <w:szCs w:val="28"/>
        </w:rPr>
      </w:pPr>
      <w:bookmarkStart w:id="27" w:name="_sopk2kb0090m" w:colFirst="0" w:colLast="0"/>
      <w:bookmarkEnd w:id="27"/>
      <w:r>
        <w:rPr>
          <w:b/>
          <w:sz w:val="28"/>
          <w:szCs w:val="28"/>
        </w:rPr>
        <w:t xml:space="preserve">Présentation d’une méthode de travail et de recherche avec une carte électronique combinée avec les cartes papier traditionnelles. </w:t>
      </w:r>
    </w:p>
    <w:p w14:paraId="59F4FF8F" w14:textId="77777777" w:rsidR="0087452B" w:rsidRDefault="00000000">
      <w:pPr>
        <w:tabs>
          <w:tab w:val="left" w:pos="830"/>
          <w:tab w:val="left" w:pos="1240"/>
        </w:tabs>
        <w:spacing w:line="240" w:lineRule="auto"/>
        <w:ind w:right="-40"/>
        <w:jc w:val="center"/>
        <w:rPr>
          <w:sz w:val="20"/>
          <w:szCs w:val="20"/>
        </w:rPr>
      </w:pPr>
      <w:bookmarkStart w:id="28" w:name="_xnepnptnlloa" w:colFirst="0" w:colLast="0"/>
      <w:bookmarkEnd w:id="28"/>
      <w:r>
        <w:rPr>
          <w:b/>
          <w:sz w:val="28"/>
          <w:szCs w:val="28"/>
        </w:rPr>
        <w:t xml:space="preserve">Lien tutoriel vidéo : </w:t>
      </w:r>
      <w:hyperlink r:id="rId41">
        <w:r>
          <w:rPr>
            <w:color w:val="1155CC"/>
            <w:sz w:val="24"/>
            <w:szCs w:val="24"/>
            <w:u w:val="single"/>
          </w:rPr>
          <w:t>https://drive.google.com/drive/folders/1Pr9wFJS7l1X9ipfbG6_0NT0F5gdYVzgh</w:t>
        </w:r>
      </w:hyperlink>
    </w:p>
    <w:p w14:paraId="26FCF774" w14:textId="77777777" w:rsidR="0087452B" w:rsidRDefault="0087452B">
      <w:pPr>
        <w:tabs>
          <w:tab w:val="left" w:pos="830"/>
          <w:tab w:val="left" w:pos="1240"/>
        </w:tabs>
        <w:spacing w:line="240" w:lineRule="auto"/>
        <w:ind w:right="-40"/>
        <w:jc w:val="center"/>
        <w:rPr>
          <w:sz w:val="24"/>
          <w:szCs w:val="24"/>
        </w:rPr>
      </w:pPr>
      <w:bookmarkStart w:id="29" w:name="_ug8vknqgoxj6" w:colFirst="0" w:colLast="0"/>
      <w:bookmarkEnd w:id="29"/>
    </w:p>
    <w:p w14:paraId="51ADE333" w14:textId="77777777" w:rsidR="0087452B" w:rsidRDefault="00000000">
      <w:pPr>
        <w:tabs>
          <w:tab w:val="left" w:pos="830"/>
          <w:tab w:val="left" w:pos="1240"/>
        </w:tabs>
        <w:spacing w:line="240" w:lineRule="auto"/>
        <w:ind w:right="-40"/>
        <w:jc w:val="center"/>
        <w:rPr>
          <w:b/>
          <w:sz w:val="28"/>
          <w:szCs w:val="28"/>
        </w:rPr>
      </w:pPr>
      <w:bookmarkStart w:id="30" w:name="_91sgziquz68u" w:colFirst="0" w:colLast="0"/>
      <w:bookmarkEnd w:id="30"/>
      <w:r>
        <w:rPr>
          <w:sz w:val="24"/>
          <w:szCs w:val="24"/>
        </w:rPr>
        <w:t>ou code QR :</w:t>
      </w:r>
    </w:p>
    <w:p w14:paraId="16F1EF00" w14:textId="77777777" w:rsidR="0087452B" w:rsidRDefault="00000000">
      <w:pPr>
        <w:tabs>
          <w:tab w:val="left" w:pos="830"/>
          <w:tab w:val="left" w:pos="1240"/>
        </w:tabs>
        <w:spacing w:line="240" w:lineRule="auto"/>
        <w:ind w:right="-40"/>
        <w:jc w:val="center"/>
        <w:rPr>
          <w:b/>
          <w:sz w:val="28"/>
          <w:szCs w:val="28"/>
        </w:rPr>
      </w:pPr>
      <w:bookmarkStart w:id="31" w:name="_x8427uydj6ji" w:colFirst="0" w:colLast="0"/>
      <w:bookmarkEnd w:id="31"/>
      <w:r>
        <w:rPr>
          <w:b/>
          <w:noProof/>
          <w:sz w:val="28"/>
          <w:szCs w:val="28"/>
        </w:rPr>
        <w:drawing>
          <wp:inline distT="114300" distB="114300" distL="114300" distR="114300" wp14:anchorId="5B9E767D" wp14:editId="69348920">
            <wp:extent cx="2466975" cy="2466975"/>
            <wp:effectExtent l="0" t="0" r="0" b="0"/>
            <wp:docPr id="41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2466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br w:type="page"/>
      </w:r>
    </w:p>
    <w:p w14:paraId="5A6A93D0" w14:textId="77777777" w:rsidR="0087452B" w:rsidRPr="002519E7" w:rsidRDefault="00000000">
      <w:pPr>
        <w:tabs>
          <w:tab w:val="left" w:pos="830"/>
          <w:tab w:val="left" w:pos="1240"/>
        </w:tabs>
        <w:spacing w:line="240" w:lineRule="auto"/>
        <w:ind w:right="-40"/>
        <w:jc w:val="center"/>
        <w:rPr>
          <w:b/>
          <w:sz w:val="24"/>
          <w:szCs w:val="24"/>
        </w:rPr>
      </w:pPr>
      <w:bookmarkStart w:id="32" w:name="_k16ejj9tvnk9" w:colFirst="0" w:colLast="0"/>
      <w:bookmarkEnd w:id="32"/>
      <w:r w:rsidRPr="002519E7">
        <w:rPr>
          <w:b/>
          <w:sz w:val="24"/>
          <w:szCs w:val="24"/>
        </w:rPr>
        <w:lastRenderedPageBreak/>
        <w:t>Établir des choix appropriés de trajets entre deux lieux seulement avec l’Atlas</w:t>
      </w:r>
    </w:p>
    <w:p w14:paraId="45B570F9" w14:textId="77777777" w:rsidR="0087452B" w:rsidRPr="002519E7" w:rsidRDefault="0087452B">
      <w:pPr>
        <w:tabs>
          <w:tab w:val="left" w:pos="830"/>
          <w:tab w:val="left" w:pos="1240"/>
        </w:tabs>
        <w:spacing w:line="240" w:lineRule="auto"/>
        <w:ind w:right="-40"/>
        <w:jc w:val="center"/>
        <w:rPr>
          <w:b/>
          <w:sz w:val="24"/>
          <w:szCs w:val="24"/>
        </w:rPr>
      </w:pPr>
      <w:bookmarkStart w:id="33" w:name="_36yygpj2pops" w:colFirst="0" w:colLast="0"/>
      <w:bookmarkEnd w:id="33"/>
    </w:p>
    <w:p w14:paraId="2CEEF014" w14:textId="2B95F4DC" w:rsidR="0087452B" w:rsidRPr="006D1EEC" w:rsidRDefault="00000000" w:rsidP="006D1EEC">
      <w:pPr>
        <w:spacing w:after="240"/>
        <w:rPr>
          <w:b/>
          <w:bCs/>
          <w:sz w:val="24"/>
          <w:szCs w:val="24"/>
        </w:rPr>
      </w:pPr>
      <w:r w:rsidRPr="002519E7">
        <w:rPr>
          <w:b/>
          <w:bCs/>
          <w:sz w:val="24"/>
          <w:szCs w:val="24"/>
        </w:rPr>
        <w:t xml:space="preserve">Consignes pour l’exercice 1 </w:t>
      </w:r>
    </w:p>
    <w:p w14:paraId="657CEDFB" w14:textId="77777777" w:rsidR="0087452B" w:rsidRPr="002519E7" w:rsidRDefault="00000000" w:rsidP="002519E7">
      <w:pPr>
        <w:spacing w:line="360" w:lineRule="auto"/>
        <w:rPr>
          <w:b/>
          <w:sz w:val="24"/>
          <w:szCs w:val="24"/>
        </w:rPr>
      </w:pPr>
      <w:r w:rsidRPr="002519E7">
        <w:rPr>
          <w:b/>
          <w:sz w:val="24"/>
          <w:szCs w:val="24"/>
        </w:rPr>
        <w:t>MTC de 36 500 kg</w:t>
      </w:r>
    </w:p>
    <w:p w14:paraId="04C2914D" w14:textId="77777777" w:rsidR="0087452B" w:rsidRPr="002519E7" w:rsidRDefault="00000000">
      <w:pPr>
        <w:rPr>
          <w:sz w:val="24"/>
          <w:szCs w:val="24"/>
        </w:rPr>
      </w:pPr>
      <w:r w:rsidRPr="002519E7">
        <w:rPr>
          <w:b/>
          <w:sz w:val="24"/>
          <w:szCs w:val="24"/>
        </w:rPr>
        <w:t>Point de départ :</w:t>
      </w:r>
      <w:r w:rsidRPr="002519E7">
        <w:rPr>
          <w:sz w:val="24"/>
          <w:szCs w:val="24"/>
        </w:rPr>
        <w:t xml:space="preserve"> </w:t>
      </w:r>
    </w:p>
    <w:p w14:paraId="374CE5A7" w14:textId="77777777" w:rsidR="0087452B" w:rsidRPr="002519E7" w:rsidRDefault="00000000" w:rsidP="006D1EEC">
      <w:pPr>
        <w:spacing w:after="240"/>
        <w:rPr>
          <w:sz w:val="24"/>
          <w:szCs w:val="24"/>
        </w:rPr>
      </w:pPr>
      <w:r w:rsidRPr="006D1EEC">
        <w:rPr>
          <w:bCs/>
          <w:sz w:val="24"/>
          <w:szCs w:val="24"/>
        </w:rPr>
        <w:t>Midland Transport</w:t>
      </w:r>
      <w:r w:rsidRPr="002519E7">
        <w:rPr>
          <w:sz w:val="24"/>
          <w:szCs w:val="24"/>
        </w:rPr>
        <w:t xml:space="preserve"> qui se situe à la jonction de l’autoroute 73 et de l’autoroute 440 dans la ville de Québec (QC) au Canada.</w:t>
      </w:r>
    </w:p>
    <w:p w14:paraId="1C1317BB" w14:textId="77777777" w:rsidR="0087452B" w:rsidRPr="002519E7" w:rsidRDefault="00000000" w:rsidP="002519E7">
      <w:pPr>
        <w:spacing w:line="360" w:lineRule="auto"/>
        <w:rPr>
          <w:sz w:val="24"/>
          <w:szCs w:val="24"/>
        </w:rPr>
      </w:pPr>
      <w:r w:rsidRPr="006D1EEC">
        <w:rPr>
          <w:bCs/>
          <w:sz w:val="24"/>
          <w:szCs w:val="24"/>
        </w:rPr>
        <w:t>Port d’entrée :</w:t>
      </w:r>
      <w:r w:rsidRPr="002519E7">
        <w:rPr>
          <w:b/>
          <w:sz w:val="24"/>
          <w:szCs w:val="24"/>
        </w:rPr>
        <w:t xml:space="preserve"> </w:t>
      </w:r>
      <w:r w:rsidRPr="002519E7">
        <w:rPr>
          <w:sz w:val="24"/>
          <w:szCs w:val="24"/>
        </w:rPr>
        <w:t>Jackman (ME)</w:t>
      </w:r>
    </w:p>
    <w:p w14:paraId="23820F2B" w14:textId="4C021509" w:rsidR="0087452B" w:rsidRPr="002519E7" w:rsidRDefault="00000000">
      <w:pPr>
        <w:rPr>
          <w:b/>
          <w:sz w:val="24"/>
          <w:szCs w:val="24"/>
        </w:rPr>
      </w:pPr>
      <w:r w:rsidRPr="002519E7">
        <w:rPr>
          <w:b/>
          <w:sz w:val="24"/>
          <w:szCs w:val="24"/>
        </w:rPr>
        <w:t>Point d’arr</w:t>
      </w:r>
      <w:r w:rsidR="002519E7">
        <w:rPr>
          <w:b/>
          <w:sz w:val="24"/>
          <w:szCs w:val="24"/>
        </w:rPr>
        <w:t>ivée</w:t>
      </w:r>
      <w:r w:rsidRPr="002519E7">
        <w:rPr>
          <w:b/>
          <w:sz w:val="24"/>
          <w:szCs w:val="24"/>
        </w:rPr>
        <w:t xml:space="preserve"> : </w:t>
      </w:r>
    </w:p>
    <w:p w14:paraId="4F8C9ADE" w14:textId="77777777" w:rsidR="0087452B" w:rsidRPr="006D1EEC" w:rsidRDefault="00000000" w:rsidP="006D1EEC">
      <w:pPr>
        <w:spacing w:after="240"/>
        <w:rPr>
          <w:bCs/>
          <w:sz w:val="24"/>
          <w:szCs w:val="24"/>
        </w:rPr>
      </w:pPr>
      <w:r w:rsidRPr="006D1EEC">
        <w:rPr>
          <w:bCs/>
          <w:sz w:val="24"/>
          <w:szCs w:val="24"/>
        </w:rPr>
        <w:t>Walmart Distribution Center qui se situe sur Alfred A. Plourde Pkwy à la sortie 80 sur l’autoroute 95 dans la ville de Lewiston (ME) aux États-Unis.</w:t>
      </w:r>
    </w:p>
    <w:p w14:paraId="601E23F8" w14:textId="376FBA14" w:rsidR="0087452B" w:rsidRPr="006D1EEC" w:rsidRDefault="00000000">
      <w:pPr>
        <w:widowControl w:val="0"/>
        <w:spacing w:line="240" w:lineRule="auto"/>
        <w:rPr>
          <w:bCs/>
          <w:sz w:val="24"/>
          <w:szCs w:val="24"/>
        </w:rPr>
      </w:pPr>
      <w:r w:rsidRPr="006D1EEC">
        <w:rPr>
          <w:bCs/>
          <w:sz w:val="24"/>
          <w:szCs w:val="24"/>
        </w:rPr>
        <w:t>Voici un</w:t>
      </w:r>
      <w:r w:rsidR="002519E7" w:rsidRPr="006D1EEC">
        <w:rPr>
          <w:bCs/>
          <w:sz w:val="24"/>
          <w:szCs w:val="24"/>
        </w:rPr>
        <w:t>e possibilité d’itinéraire :</w:t>
      </w:r>
    </w:p>
    <w:p w14:paraId="7F56BB74" w14:textId="77777777" w:rsidR="0087452B" w:rsidRDefault="0087452B">
      <w:pPr>
        <w:spacing w:line="240" w:lineRule="auto"/>
        <w:jc w:val="both"/>
      </w:pPr>
    </w:p>
    <w:tbl>
      <w:tblPr>
        <w:tblStyle w:val="af"/>
        <w:tblW w:w="9360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65"/>
        <w:gridCol w:w="8295"/>
      </w:tblGrid>
      <w:tr w:rsidR="0087452B" w14:paraId="002DAAD7" w14:textId="77777777">
        <w:trPr>
          <w:trHeight w:val="440"/>
          <w:jc w:val="center"/>
        </w:trPr>
        <w:tc>
          <w:tcPr>
            <w:tcW w:w="936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625397" w14:textId="77777777" w:rsidR="0087452B" w:rsidRPr="00CE5E19" w:rsidRDefault="00000000">
            <w:pPr>
              <w:widowControl w:val="0"/>
              <w:spacing w:line="240" w:lineRule="auto"/>
              <w:jc w:val="center"/>
              <w:rPr>
                <w:bCs/>
                <w:sz w:val="24"/>
                <w:szCs w:val="24"/>
              </w:rPr>
            </w:pPr>
            <w:r w:rsidRPr="00CE5E19">
              <w:rPr>
                <w:bCs/>
                <w:sz w:val="24"/>
                <w:szCs w:val="24"/>
              </w:rPr>
              <w:t>Document de planification d’un voyage international</w:t>
            </w:r>
          </w:p>
        </w:tc>
      </w:tr>
      <w:tr w:rsidR="0087452B" w14:paraId="5565624B" w14:textId="77777777">
        <w:trPr>
          <w:trHeight w:val="440"/>
          <w:jc w:val="center"/>
        </w:trPr>
        <w:tc>
          <w:tcPr>
            <w:tcW w:w="936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FFAB8E" w14:textId="77777777" w:rsidR="0087452B" w:rsidRPr="002519E7" w:rsidRDefault="00000000">
            <w:pPr>
              <w:widowControl w:val="0"/>
              <w:spacing w:line="240" w:lineRule="auto"/>
              <w:rPr>
                <w:b/>
                <w:color w:val="FF0000"/>
                <w:sz w:val="24"/>
                <w:szCs w:val="24"/>
              </w:rPr>
            </w:pPr>
            <w:r w:rsidRPr="002519E7">
              <w:rPr>
                <w:sz w:val="24"/>
                <w:szCs w:val="24"/>
              </w:rPr>
              <w:t xml:space="preserve">Port d’entrée aux États-Unis : </w:t>
            </w:r>
            <w:r w:rsidRPr="00A93297">
              <w:rPr>
                <w:sz w:val="24"/>
                <w:szCs w:val="24"/>
              </w:rPr>
              <w:t>Jackman, ME</w:t>
            </w:r>
          </w:p>
        </w:tc>
      </w:tr>
      <w:tr w:rsidR="0087452B" w14:paraId="47271647" w14:textId="77777777" w:rsidTr="002519E7">
        <w:trPr>
          <w:trHeight w:val="360"/>
          <w:jc w:val="center"/>
        </w:trPr>
        <w:tc>
          <w:tcPr>
            <w:tcW w:w="10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D78BB47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Étape 1</w:t>
            </w:r>
          </w:p>
        </w:tc>
        <w:tc>
          <w:tcPr>
            <w:tcW w:w="82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BB55914" w14:textId="77777777" w:rsidR="0087452B" w:rsidRDefault="00000000" w:rsidP="002519E7">
            <w:pPr>
              <w:widowControl w:val="0"/>
              <w:spacing w:line="240" w:lineRule="auto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  <w:t>A-73 Sud jusqu’à St Georges                 48 miles</w:t>
            </w:r>
          </w:p>
        </w:tc>
      </w:tr>
      <w:tr w:rsidR="0087452B" w14:paraId="016B99A7" w14:textId="77777777" w:rsidTr="002519E7">
        <w:trPr>
          <w:trHeight w:val="440"/>
          <w:jc w:val="center"/>
        </w:trPr>
        <w:tc>
          <w:tcPr>
            <w:tcW w:w="10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8E7C9B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16"/>
                <w:szCs w:val="16"/>
              </w:rPr>
              <w:t>Étape 2</w:t>
            </w:r>
          </w:p>
        </w:tc>
        <w:tc>
          <w:tcPr>
            <w:tcW w:w="82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24F25D8" w14:textId="77777777" w:rsidR="0087452B" w:rsidRDefault="00000000" w:rsidP="002519E7">
            <w:pPr>
              <w:widowControl w:val="0"/>
              <w:spacing w:line="240" w:lineRule="auto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  <w:t>204 ouest                                                 1 miles</w:t>
            </w:r>
          </w:p>
        </w:tc>
      </w:tr>
      <w:tr w:rsidR="0087452B" w14:paraId="085CD345" w14:textId="77777777" w:rsidTr="002519E7">
        <w:trPr>
          <w:trHeight w:val="440"/>
          <w:jc w:val="center"/>
        </w:trPr>
        <w:tc>
          <w:tcPr>
            <w:tcW w:w="10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F24867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16"/>
                <w:szCs w:val="16"/>
              </w:rPr>
              <w:t>Étape 3</w:t>
            </w:r>
          </w:p>
        </w:tc>
        <w:tc>
          <w:tcPr>
            <w:tcW w:w="82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4D05BC1" w14:textId="77777777" w:rsidR="0087452B" w:rsidRDefault="00000000" w:rsidP="002519E7">
            <w:pPr>
              <w:widowControl w:val="0"/>
              <w:spacing w:line="240" w:lineRule="auto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  <w:t>173 Sud jusqu’à la frontière USA           27 miles</w:t>
            </w:r>
          </w:p>
        </w:tc>
      </w:tr>
      <w:tr w:rsidR="0087452B" w14:paraId="28662CD3" w14:textId="77777777" w:rsidTr="002519E7">
        <w:trPr>
          <w:trHeight w:val="440"/>
          <w:jc w:val="center"/>
        </w:trPr>
        <w:tc>
          <w:tcPr>
            <w:tcW w:w="10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21B942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16"/>
                <w:szCs w:val="16"/>
              </w:rPr>
              <w:t>Étape 4</w:t>
            </w:r>
          </w:p>
        </w:tc>
        <w:tc>
          <w:tcPr>
            <w:tcW w:w="82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4CD05D8" w14:textId="77777777" w:rsidR="0087452B" w:rsidRDefault="00000000" w:rsidP="002519E7">
            <w:pPr>
              <w:widowControl w:val="0"/>
              <w:spacing w:line="240" w:lineRule="auto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  <w:t>201 Sud jusqu’à Fairfield, ME              100 miles</w:t>
            </w:r>
          </w:p>
        </w:tc>
      </w:tr>
      <w:tr w:rsidR="0087452B" w14:paraId="52DAA254" w14:textId="77777777" w:rsidTr="002519E7">
        <w:trPr>
          <w:trHeight w:val="440"/>
          <w:jc w:val="center"/>
        </w:trPr>
        <w:tc>
          <w:tcPr>
            <w:tcW w:w="10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D27011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16"/>
                <w:szCs w:val="16"/>
              </w:rPr>
              <w:t>Étape 5</w:t>
            </w:r>
          </w:p>
        </w:tc>
        <w:tc>
          <w:tcPr>
            <w:tcW w:w="82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E223F14" w14:textId="77777777" w:rsidR="0087452B" w:rsidRDefault="00000000" w:rsidP="002519E7">
            <w:pPr>
              <w:widowControl w:val="0"/>
              <w:spacing w:line="240" w:lineRule="auto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  <w:t>I-95 Sud jusqu’à Lewiston, sortie 80      53 miles</w:t>
            </w:r>
          </w:p>
        </w:tc>
      </w:tr>
      <w:tr w:rsidR="0087452B" w14:paraId="371D3A60" w14:textId="77777777">
        <w:trPr>
          <w:trHeight w:val="440"/>
          <w:jc w:val="center"/>
        </w:trPr>
        <w:tc>
          <w:tcPr>
            <w:tcW w:w="10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9255F8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16"/>
                <w:szCs w:val="16"/>
              </w:rPr>
              <w:t>Étape 6</w:t>
            </w:r>
          </w:p>
        </w:tc>
        <w:tc>
          <w:tcPr>
            <w:tcW w:w="82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F8E2B0" w14:textId="77777777" w:rsidR="0087452B" w:rsidRDefault="0087452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87452B" w14:paraId="562A21E6" w14:textId="77777777">
        <w:trPr>
          <w:trHeight w:val="440"/>
          <w:jc w:val="center"/>
        </w:trPr>
        <w:tc>
          <w:tcPr>
            <w:tcW w:w="10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5556CE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16"/>
                <w:szCs w:val="16"/>
              </w:rPr>
              <w:t>Étape 7</w:t>
            </w:r>
          </w:p>
        </w:tc>
        <w:tc>
          <w:tcPr>
            <w:tcW w:w="82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F00630" w14:textId="77777777" w:rsidR="0087452B" w:rsidRDefault="0087452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87452B" w14:paraId="545E8886" w14:textId="77777777">
        <w:trPr>
          <w:trHeight w:val="440"/>
          <w:jc w:val="center"/>
        </w:trPr>
        <w:tc>
          <w:tcPr>
            <w:tcW w:w="936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2E4D76" w14:textId="601426AD" w:rsidR="0087452B" w:rsidRPr="00A93297" w:rsidRDefault="00000000">
            <w:pPr>
              <w:widowControl w:val="0"/>
              <w:spacing w:line="240" w:lineRule="auto"/>
              <w:jc w:val="both"/>
              <w:rPr>
                <w:bCs/>
                <w:color w:val="FF0000"/>
                <w:sz w:val="24"/>
                <w:szCs w:val="24"/>
              </w:rPr>
            </w:pPr>
            <w:r w:rsidRPr="00A93297">
              <w:rPr>
                <w:bCs/>
                <w:sz w:val="24"/>
                <w:szCs w:val="24"/>
              </w:rPr>
              <w:t xml:space="preserve">Distance totale du voyage : </w:t>
            </w:r>
            <w:r w:rsidRPr="00A93297">
              <w:rPr>
                <w:bCs/>
                <w:color w:val="FF0000"/>
                <w:sz w:val="24"/>
                <w:szCs w:val="24"/>
              </w:rPr>
              <w:t xml:space="preserve">229 miles ou 369 km approximatif ou 390 km </w:t>
            </w:r>
            <w:r w:rsidR="00A93297" w:rsidRPr="00A93297">
              <w:rPr>
                <w:bCs/>
                <w:color w:val="FF0000"/>
                <w:sz w:val="24"/>
                <w:szCs w:val="24"/>
              </w:rPr>
              <w:t>avec google</w:t>
            </w:r>
          </w:p>
        </w:tc>
      </w:tr>
    </w:tbl>
    <w:p w14:paraId="49A862A8" w14:textId="77777777" w:rsidR="0087452B" w:rsidRDefault="00000000">
      <w:pPr>
        <w:widowControl w:val="0"/>
        <w:spacing w:line="240" w:lineRule="auto"/>
        <w:rPr>
          <w:b/>
          <w:sz w:val="24"/>
          <w:szCs w:val="24"/>
        </w:rPr>
      </w:pPr>
      <w:r>
        <w:br w:type="page"/>
      </w:r>
    </w:p>
    <w:p w14:paraId="5BDDA909" w14:textId="77777777" w:rsidR="0087452B" w:rsidRPr="006D1EEC" w:rsidRDefault="00000000">
      <w:pPr>
        <w:rPr>
          <w:b/>
          <w:bCs/>
          <w:sz w:val="24"/>
          <w:szCs w:val="24"/>
        </w:rPr>
      </w:pPr>
      <w:r w:rsidRPr="006D1EEC">
        <w:rPr>
          <w:b/>
          <w:bCs/>
          <w:sz w:val="24"/>
          <w:szCs w:val="24"/>
        </w:rPr>
        <w:lastRenderedPageBreak/>
        <w:t xml:space="preserve">Consignes pour l’exercice 2 </w:t>
      </w:r>
    </w:p>
    <w:p w14:paraId="61AAAE96" w14:textId="77777777" w:rsidR="0087452B" w:rsidRPr="006D1EEC" w:rsidRDefault="0087452B">
      <w:pPr>
        <w:rPr>
          <w:sz w:val="24"/>
          <w:szCs w:val="24"/>
        </w:rPr>
      </w:pPr>
    </w:p>
    <w:p w14:paraId="3A7ABE0F" w14:textId="6E533336" w:rsidR="0087452B" w:rsidRPr="006D1EEC" w:rsidRDefault="00000000" w:rsidP="006D1EEC">
      <w:pPr>
        <w:spacing w:line="360" w:lineRule="auto"/>
        <w:rPr>
          <w:b/>
          <w:bCs/>
          <w:sz w:val="24"/>
          <w:szCs w:val="24"/>
        </w:rPr>
      </w:pPr>
      <w:r w:rsidRPr="006D1EEC">
        <w:rPr>
          <w:b/>
          <w:bCs/>
          <w:sz w:val="24"/>
          <w:szCs w:val="24"/>
        </w:rPr>
        <w:t>MTC de 52 600 kg</w:t>
      </w:r>
    </w:p>
    <w:p w14:paraId="75CD0420" w14:textId="08E0A21F" w:rsidR="0087452B" w:rsidRPr="006D1EEC" w:rsidRDefault="00000000">
      <w:pPr>
        <w:rPr>
          <w:sz w:val="24"/>
          <w:szCs w:val="24"/>
        </w:rPr>
      </w:pPr>
      <w:r w:rsidRPr="006D1EEC">
        <w:rPr>
          <w:sz w:val="24"/>
          <w:szCs w:val="24"/>
        </w:rPr>
        <w:t xml:space="preserve">Point de départ : </w:t>
      </w:r>
    </w:p>
    <w:p w14:paraId="552428C0" w14:textId="77777777" w:rsidR="0087452B" w:rsidRPr="006D1EEC" w:rsidRDefault="00000000">
      <w:pPr>
        <w:rPr>
          <w:sz w:val="24"/>
          <w:szCs w:val="24"/>
        </w:rPr>
      </w:pPr>
      <w:r w:rsidRPr="006D1EEC">
        <w:rPr>
          <w:sz w:val="24"/>
          <w:szCs w:val="24"/>
        </w:rPr>
        <w:t>Midland Transport qui se situe à la jonction de l’autoroute 73 et de l’autoroute 440 dans la ville de Québec (QC) au Canada.</w:t>
      </w:r>
    </w:p>
    <w:p w14:paraId="673C2198" w14:textId="77777777" w:rsidR="0087452B" w:rsidRPr="006D1EEC" w:rsidRDefault="0087452B">
      <w:pPr>
        <w:rPr>
          <w:sz w:val="24"/>
          <w:szCs w:val="24"/>
        </w:rPr>
      </w:pPr>
    </w:p>
    <w:p w14:paraId="08E1A7E1" w14:textId="77777777" w:rsidR="0087452B" w:rsidRPr="006D1EEC" w:rsidRDefault="00000000">
      <w:pPr>
        <w:rPr>
          <w:sz w:val="24"/>
          <w:szCs w:val="24"/>
        </w:rPr>
      </w:pPr>
      <w:r w:rsidRPr="006D1EEC">
        <w:rPr>
          <w:sz w:val="24"/>
          <w:szCs w:val="24"/>
        </w:rPr>
        <w:t xml:space="preserve">Point d’arrivée : </w:t>
      </w:r>
    </w:p>
    <w:p w14:paraId="53F2062E" w14:textId="61801642" w:rsidR="0087452B" w:rsidRPr="006D1EEC" w:rsidRDefault="00000000">
      <w:pPr>
        <w:rPr>
          <w:sz w:val="24"/>
          <w:szCs w:val="24"/>
        </w:rPr>
      </w:pPr>
      <w:r w:rsidRPr="006D1EEC">
        <w:rPr>
          <w:sz w:val="24"/>
          <w:szCs w:val="24"/>
        </w:rPr>
        <w:t xml:space="preserve">Home </w:t>
      </w:r>
      <w:r w:rsidR="00A93297" w:rsidRPr="006D1EEC">
        <w:rPr>
          <w:sz w:val="24"/>
          <w:szCs w:val="24"/>
        </w:rPr>
        <w:t>Dép</w:t>
      </w:r>
      <w:r w:rsidR="00A93297">
        <w:rPr>
          <w:sz w:val="24"/>
          <w:szCs w:val="24"/>
        </w:rPr>
        <w:t>ô</w:t>
      </w:r>
      <w:r w:rsidR="00A93297" w:rsidRPr="006D1EEC">
        <w:rPr>
          <w:sz w:val="24"/>
          <w:szCs w:val="24"/>
        </w:rPr>
        <w:t>t</w:t>
      </w:r>
      <w:r w:rsidRPr="006D1EEC">
        <w:rPr>
          <w:sz w:val="24"/>
          <w:szCs w:val="24"/>
        </w:rPr>
        <w:t xml:space="preserve"> qui se situe sur Lacewood Drive à la sortie 2A sur l’autoroute 102 dans la ville d’Halifax (NS).</w:t>
      </w:r>
    </w:p>
    <w:p w14:paraId="06E3E955" w14:textId="77777777" w:rsidR="0087452B" w:rsidRDefault="0087452B">
      <w:pPr>
        <w:spacing w:line="240" w:lineRule="auto"/>
        <w:jc w:val="both"/>
      </w:pPr>
    </w:p>
    <w:tbl>
      <w:tblPr>
        <w:tblStyle w:val="af0"/>
        <w:tblW w:w="9360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65"/>
        <w:gridCol w:w="8295"/>
      </w:tblGrid>
      <w:tr w:rsidR="0087452B" w14:paraId="3CCC9748" w14:textId="77777777">
        <w:trPr>
          <w:trHeight w:val="440"/>
          <w:jc w:val="center"/>
        </w:trPr>
        <w:tc>
          <w:tcPr>
            <w:tcW w:w="936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7B1474" w14:textId="77777777" w:rsidR="0087452B" w:rsidRPr="006D1EEC" w:rsidRDefault="00000000">
            <w:pPr>
              <w:widowControl w:val="0"/>
              <w:spacing w:line="240" w:lineRule="auto"/>
              <w:jc w:val="center"/>
              <w:rPr>
                <w:bCs/>
                <w:sz w:val="24"/>
                <w:szCs w:val="24"/>
              </w:rPr>
            </w:pPr>
            <w:r w:rsidRPr="006D1EEC">
              <w:rPr>
                <w:bCs/>
                <w:sz w:val="24"/>
                <w:szCs w:val="24"/>
              </w:rPr>
              <w:t>Document de planification d’un voyage international</w:t>
            </w:r>
          </w:p>
        </w:tc>
      </w:tr>
      <w:tr w:rsidR="0087452B" w14:paraId="684B1658" w14:textId="77777777" w:rsidTr="006D1EEC">
        <w:trPr>
          <w:trHeight w:val="360"/>
          <w:jc w:val="center"/>
        </w:trPr>
        <w:tc>
          <w:tcPr>
            <w:tcW w:w="10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FD489CA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Étape 1</w:t>
            </w:r>
          </w:p>
        </w:tc>
        <w:tc>
          <w:tcPr>
            <w:tcW w:w="82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7B6BBAF" w14:textId="77777777" w:rsidR="0087452B" w:rsidRPr="006D1EEC" w:rsidRDefault="00000000" w:rsidP="006D1EEC">
            <w:pPr>
              <w:widowControl w:val="0"/>
              <w:spacing w:line="240" w:lineRule="auto"/>
              <w:rPr>
                <w:color w:val="FF0000"/>
                <w:sz w:val="24"/>
                <w:szCs w:val="24"/>
              </w:rPr>
            </w:pPr>
            <w:r w:rsidRPr="006D1EEC">
              <w:rPr>
                <w:color w:val="FF0000"/>
                <w:sz w:val="24"/>
                <w:szCs w:val="24"/>
              </w:rPr>
              <w:t>A-73 Sud jusqu’à la sortie pour la A-20 Est (utiliser carte provinciale pour sortie 131)</w:t>
            </w:r>
          </w:p>
        </w:tc>
      </w:tr>
      <w:tr w:rsidR="0087452B" w14:paraId="5C306D9B" w14:textId="77777777" w:rsidTr="006D1EEC">
        <w:trPr>
          <w:trHeight w:val="440"/>
          <w:jc w:val="center"/>
        </w:trPr>
        <w:tc>
          <w:tcPr>
            <w:tcW w:w="10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A50BC8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16"/>
                <w:szCs w:val="16"/>
              </w:rPr>
              <w:t>Étape 2</w:t>
            </w:r>
          </w:p>
        </w:tc>
        <w:tc>
          <w:tcPr>
            <w:tcW w:w="82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DC1BB05" w14:textId="77777777" w:rsidR="0087452B" w:rsidRPr="006D1EEC" w:rsidRDefault="00000000" w:rsidP="006D1EEC">
            <w:pPr>
              <w:widowControl w:val="0"/>
              <w:spacing w:line="240" w:lineRule="auto"/>
              <w:rPr>
                <w:color w:val="FF0000"/>
                <w:sz w:val="24"/>
                <w:szCs w:val="24"/>
              </w:rPr>
            </w:pPr>
            <w:r w:rsidRPr="006D1EEC">
              <w:rPr>
                <w:color w:val="FF0000"/>
                <w:sz w:val="24"/>
                <w:szCs w:val="24"/>
              </w:rPr>
              <w:t>A-20 Est jusqu’à sortie 499 pour A-85</w:t>
            </w:r>
          </w:p>
        </w:tc>
      </w:tr>
      <w:tr w:rsidR="0087452B" w14:paraId="69BE0DAE" w14:textId="77777777" w:rsidTr="006D1EEC">
        <w:trPr>
          <w:trHeight w:val="440"/>
          <w:jc w:val="center"/>
        </w:trPr>
        <w:tc>
          <w:tcPr>
            <w:tcW w:w="10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E9B564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16"/>
                <w:szCs w:val="16"/>
              </w:rPr>
              <w:t>Étape 3</w:t>
            </w:r>
          </w:p>
        </w:tc>
        <w:tc>
          <w:tcPr>
            <w:tcW w:w="82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8E08E40" w14:textId="77777777" w:rsidR="0087452B" w:rsidRPr="006D1EEC" w:rsidRDefault="00000000" w:rsidP="006D1EEC">
            <w:pPr>
              <w:widowControl w:val="0"/>
              <w:spacing w:line="240" w:lineRule="auto"/>
              <w:rPr>
                <w:color w:val="FF0000"/>
                <w:sz w:val="24"/>
                <w:szCs w:val="24"/>
              </w:rPr>
            </w:pPr>
            <w:r w:rsidRPr="006D1EEC">
              <w:rPr>
                <w:color w:val="FF0000"/>
                <w:sz w:val="24"/>
                <w:szCs w:val="24"/>
              </w:rPr>
              <w:t>A-85 Sud devient la 185</w:t>
            </w:r>
          </w:p>
        </w:tc>
      </w:tr>
      <w:tr w:rsidR="0087452B" w14:paraId="6A9DE8E4" w14:textId="77777777" w:rsidTr="006D1EEC">
        <w:trPr>
          <w:trHeight w:val="440"/>
          <w:jc w:val="center"/>
        </w:trPr>
        <w:tc>
          <w:tcPr>
            <w:tcW w:w="10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1FC3A6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16"/>
                <w:szCs w:val="16"/>
              </w:rPr>
              <w:t>Étape 4</w:t>
            </w:r>
          </w:p>
        </w:tc>
        <w:tc>
          <w:tcPr>
            <w:tcW w:w="82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CA17F4F" w14:textId="77777777" w:rsidR="0087452B" w:rsidRPr="006D1EEC" w:rsidRDefault="00000000" w:rsidP="006D1EEC">
            <w:pPr>
              <w:widowControl w:val="0"/>
              <w:spacing w:line="240" w:lineRule="auto"/>
              <w:rPr>
                <w:color w:val="FF0000"/>
                <w:sz w:val="24"/>
                <w:szCs w:val="24"/>
              </w:rPr>
            </w:pPr>
            <w:r w:rsidRPr="006D1EEC">
              <w:rPr>
                <w:color w:val="FF0000"/>
                <w:sz w:val="24"/>
                <w:szCs w:val="24"/>
              </w:rPr>
              <w:t>185 Sud jusqu’à la frontière du Nouveau Brunswick, devient la 2</w:t>
            </w:r>
          </w:p>
        </w:tc>
      </w:tr>
      <w:tr w:rsidR="0087452B" w14:paraId="37397716" w14:textId="77777777" w:rsidTr="006D1EEC">
        <w:trPr>
          <w:trHeight w:val="440"/>
          <w:jc w:val="center"/>
        </w:trPr>
        <w:tc>
          <w:tcPr>
            <w:tcW w:w="10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FC61F2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16"/>
                <w:szCs w:val="16"/>
              </w:rPr>
              <w:t>Étape 5</w:t>
            </w:r>
          </w:p>
        </w:tc>
        <w:tc>
          <w:tcPr>
            <w:tcW w:w="82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B466910" w14:textId="77777777" w:rsidR="0087452B" w:rsidRPr="006D1EEC" w:rsidRDefault="00000000" w:rsidP="006D1EEC">
            <w:pPr>
              <w:widowControl w:val="0"/>
              <w:spacing w:line="240" w:lineRule="auto"/>
              <w:rPr>
                <w:color w:val="FF0000"/>
                <w:sz w:val="24"/>
                <w:szCs w:val="24"/>
              </w:rPr>
            </w:pPr>
            <w:r w:rsidRPr="006D1EEC">
              <w:rPr>
                <w:color w:val="FF0000"/>
                <w:sz w:val="24"/>
                <w:szCs w:val="24"/>
              </w:rPr>
              <w:t>Autoroute 2 jusqu’à la frontière de la Nouvelle Écosse, devient la 104</w:t>
            </w:r>
          </w:p>
        </w:tc>
      </w:tr>
      <w:tr w:rsidR="0087452B" w14:paraId="35E8BCBE" w14:textId="77777777" w:rsidTr="006D1EEC">
        <w:trPr>
          <w:trHeight w:val="440"/>
          <w:jc w:val="center"/>
        </w:trPr>
        <w:tc>
          <w:tcPr>
            <w:tcW w:w="10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9A4C87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16"/>
                <w:szCs w:val="16"/>
              </w:rPr>
              <w:t>Étape 6</w:t>
            </w:r>
          </w:p>
        </w:tc>
        <w:tc>
          <w:tcPr>
            <w:tcW w:w="82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476A019" w14:textId="77777777" w:rsidR="0087452B" w:rsidRPr="006D1EEC" w:rsidRDefault="00000000" w:rsidP="006D1EEC">
            <w:pPr>
              <w:widowControl w:val="0"/>
              <w:spacing w:line="240" w:lineRule="auto"/>
              <w:rPr>
                <w:color w:val="FF0000"/>
                <w:sz w:val="24"/>
                <w:szCs w:val="24"/>
              </w:rPr>
            </w:pPr>
            <w:r w:rsidRPr="006D1EEC">
              <w:rPr>
                <w:color w:val="FF0000"/>
                <w:sz w:val="24"/>
                <w:szCs w:val="24"/>
              </w:rPr>
              <w:t>Autoroute 104 Est jusqu’à Truro, NS, pour la 102 (sortie 15, GOOGLE)</w:t>
            </w:r>
          </w:p>
        </w:tc>
      </w:tr>
      <w:tr w:rsidR="0087452B" w14:paraId="56E9328D" w14:textId="77777777" w:rsidTr="006D1EEC">
        <w:trPr>
          <w:trHeight w:val="440"/>
          <w:jc w:val="center"/>
        </w:trPr>
        <w:tc>
          <w:tcPr>
            <w:tcW w:w="10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9DA0D0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16"/>
                <w:szCs w:val="16"/>
              </w:rPr>
              <w:t>Étape 7</w:t>
            </w:r>
          </w:p>
        </w:tc>
        <w:tc>
          <w:tcPr>
            <w:tcW w:w="82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62F1299" w14:textId="77777777" w:rsidR="0087452B" w:rsidRPr="006D1EEC" w:rsidRDefault="00000000" w:rsidP="006D1EEC">
            <w:pPr>
              <w:widowControl w:val="0"/>
              <w:spacing w:line="240" w:lineRule="auto"/>
              <w:rPr>
                <w:color w:val="FF0000"/>
                <w:sz w:val="24"/>
                <w:szCs w:val="24"/>
              </w:rPr>
            </w:pPr>
            <w:r w:rsidRPr="006D1EEC">
              <w:rPr>
                <w:color w:val="FF0000"/>
                <w:sz w:val="24"/>
                <w:szCs w:val="24"/>
              </w:rPr>
              <w:t>Autoroute 102 jusqu’à Halifax, sortie 2A</w:t>
            </w:r>
          </w:p>
        </w:tc>
      </w:tr>
      <w:tr w:rsidR="0087452B" w14:paraId="2D8B1F2C" w14:textId="77777777">
        <w:trPr>
          <w:trHeight w:val="440"/>
          <w:jc w:val="center"/>
        </w:trPr>
        <w:tc>
          <w:tcPr>
            <w:tcW w:w="10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452330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16"/>
                <w:szCs w:val="16"/>
              </w:rPr>
              <w:t>Étape 8</w:t>
            </w:r>
          </w:p>
        </w:tc>
        <w:tc>
          <w:tcPr>
            <w:tcW w:w="82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63CBB8" w14:textId="77777777" w:rsidR="0087452B" w:rsidRDefault="0087452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87452B" w14:paraId="027A7C29" w14:textId="77777777">
        <w:trPr>
          <w:trHeight w:val="440"/>
          <w:jc w:val="center"/>
        </w:trPr>
        <w:tc>
          <w:tcPr>
            <w:tcW w:w="10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379FD8" w14:textId="77777777" w:rsidR="0087452B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16"/>
                <w:szCs w:val="16"/>
              </w:rPr>
              <w:t>Étape 9</w:t>
            </w:r>
          </w:p>
        </w:tc>
        <w:tc>
          <w:tcPr>
            <w:tcW w:w="82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FBF888" w14:textId="77777777" w:rsidR="0087452B" w:rsidRDefault="0087452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87452B" w14:paraId="7C280AD3" w14:textId="77777777">
        <w:trPr>
          <w:trHeight w:val="440"/>
          <w:jc w:val="center"/>
        </w:trPr>
        <w:tc>
          <w:tcPr>
            <w:tcW w:w="936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7D68BE" w14:textId="77777777" w:rsidR="0087452B" w:rsidRPr="00CE5E19" w:rsidRDefault="00000000">
            <w:pPr>
              <w:widowControl w:val="0"/>
              <w:spacing w:line="240" w:lineRule="auto"/>
              <w:jc w:val="both"/>
              <w:rPr>
                <w:bCs/>
                <w:color w:val="FF0000"/>
                <w:sz w:val="24"/>
                <w:szCs w:val="24"/>
              </w:rPr>
            </w:pPr>
            <w:r w:rsidRPr="00CE5E19">
              <w:rPr>
                <w:bCs/>
                <w:sz w:val="24"/>
                <w:szCs w:val="24"/>
              </w:rPr>
              <w:t xml:space="preserve">Distance totale du voyage : </w:t>
            </w:r>
            <w:r w:rsidRPr="00CE5E19">
              <w:rPr>
                <w:bCs/>
                <w:color w:val="FF0000"/>
                <w:sz w:val="24"/>
                <w:szCs w:val="24"/>
              </w:rPr>
              <w:t>645 miles par la charte des distances, ou 1038 km</w:t>
            </w:r>
          </w:p>
        </w:tc>
      </w:tr>
    </w:tbl>
    <w:p w14:paraId="27343DA2" w14:textId="77777777" w:rsidR="0087452B" w:rsidRDefault="0087452B">
      <w:pPr>
        <w:rPr>
          <w:sz w:val="28"/>
          <w:szCs w:val="28"/>
        </w:rPr>
      </w:pPr>
    </w:p>
    <w:p w14:paraId="1A2D48CB" w14:textId="77777777" w:rsidR="0087452B" w:rsidRDefault="0087452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sectPr w:rsidR="0087452B">
      <w:pgSz w:w="12240" w:h="15840"/>
      <w:pgMar w:top="1440" w:right="1440" w:bottom="1440" w:left="1440" w:header="0" w:footer="566" w:gutter="0"/>
      <w:pgNumType w:start="46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93F99B" w14:textId="77777777" w:rsidR="00924E2F" w:rsidRDefault="00924E2F">
      <w:pPr>
        <w:spacing w:line="240" w:lineRule="auto"/>
      </w:pPr>
      <w:r>
        <w:separator/>
      </w:r>
    </w:p>
  </w:endnote>
  <w:endnote w:type="continuationSeparator" w:id="0">
    <w:p w14:paraId="782B7A4E" w14:textId="77777777" w:rsidR="00924E2F" w:rsidRDefault="00924E2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46B37B" w14:textId="77777777" w:rsidR="0087452B" w:rsidRDefault="00000000">
    <w:r>
      <w:rPr>
        <w:b/>
      </w:rPr>
      <w:t>(6.7)</w:t>
    </w:r>
    <w:r>
      <w:rPr>
        <w:noProof/>
      </w:rPr>
      <w:drawing>
        <wp:anchor distT="114300" distB="114300" distL="114300" distR="114300" simplePos="0" relativeHeight="251660288" behindDoc="0" locked="0" layoutInCell="1" hidden="0" allowOverlap="1" wp14:anchorId="77511C4F" wp14:editId="7DB7F4F6">
          <wp:simplePos x="0" y="0"/>
          <wp:positionH relativeFrom="column">
            <wp:posOffset>-487783</wp:posOffset>
          </wp:positionH>
          <wp:positionV relativeFrom="paragraph">
            <wp:posOffset>-247649</wp:posOffset>
          </wp:positionV>
          <wp:extent cx="383009" cy="536213"/>
          <wp:effectExtent l="0" t="0" r="0" b="0"/>
          <wp:wrapSquare wrapText="bothSides" distT="114300" distB="114300" distL="114300" distR="114300"/>
          <wp:docPr id="38" name="image29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9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83009" cy="536213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1E60658E" w14:textId="77777777" w:rsidR="0087452B" w:rsidRDefault="00000000">
    <w:pPr>
      <w:jc w:val="right"/>
    </w:pPr>
    <w:r>
      <w:fldChar w:fldCharType="begin"/>
    </w:r>
    <w:r>
      <w:instrText>PAGE</w:instrText>
    </w:r>
    <w:r>
      <w:fldChar w:fldCharType="separate"/>
    </w:r>
    <w:r w:rsidR="005E4CB8">
      <w:rPr>
        <w:noProof/>
      </w:rPr>
      <w:t>47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3EBC3E" w14:textId="77777777" w:rsidR="0087452B" w:rsidRDefault="00000000">
    <w:pPr>
      <w:tabs>
        <w:tab w:val="right" w:pos="9345"/>
      </w:tabs>
    </w:pPr>
    <w:r>
      <w:rPr>
        <w:b/>
      </w:rPr>
      <w:t>(6.7)</w:t>
    </w:r>
    <w:r>
      <w:rPr>
        <w:b/>
      </w:rPr>
      <w:tab/>
    </w:r>
    <w:r>
      <w:fldChar w:fldCharType="begin"/>
    </w:r>
    <w:r>
      <w:instrText>PAGE</w:instrText>
    </w:r>
    <w:r>
      <w:fldChar w:fldCharType="separate"/>
    </w:r>
    <w:r w:rsidR="005E4CB8">
      <w:rPr>
        <w:noProof/>
      </w:rPr>
      <w:t>46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0DA15B" w14:textId="77777777" w:rsidR="00924E2F" w:rsidRDefault="00924E2F">
      <w:pPr>
        <w:spacing w:line="240" w:lineRule="auto"/>
      </w:pPr>
      <w:r>
        <w:separator/>
      </w:r>
    </w:p>
  </w:footnote>
  <w:footnote w:type="continuationSeparator" w:id="0">
    <w:p w14:paraId="03CFB4DD" w14:textId="77777777" w:rsidR="00924E2F" w:rsidRDefault="00924E2F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E43FA3" w14:textId="77777777" w:rsidR="0087452B" w:rsidRDefault="00000000">
    <w:pPr>
      <w:spacing w:before="120"/>
    </w:pPr>
    <w:r>
      <w:rPr>
        <w:noProof/>
      </w:rPr>
      <w:drawing>
        <wp:anchor distT="114300" distB="114300" distL="114300" distR="114300" simplePos="0" relativeHeight="251658240" behindDoc="0" locked="0" layoutInCell="1" hidden="0" allowOverlap="1" wp14:anchorId="556CEA9E" wp14:editId="4E719AEC">
          <wp:simplePos x="0" y="0"/>
          <wp:positionH relativeFrom="column">
            <wp:posOffset>5115600</wp:posOffset>
          </wp:positionH>
          <wp:positionV relativeFrom="paragraph">
            <wp:posOffset>216000</wp:posOffset>
          </wp:positionV>
          <wp:extent cx="828675" cy="314325"/>
          <wp:effectExtent l="0" t="0" r="0" b="0"/>
          <wp:wrapSquare wrapText="bothSides" distT="114300" distB="114300" distL="114300" distR="114300"/>
          <wp:docPr id="30" name="image16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6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828675" cy="31432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0086F0" w14:textId="77777777" w:rsidR="0087452B" w:rsidRDefault="0087452B"/>
  <w:p w14:paraId="494594E8" w14:textId="77777777" w:rsidR="0087452B" w:rsidRDefault="0087452B"/>
  <w:p w14:paraId="0D6E5B74" w14:textId="77777777" w:rsidR="0087452B" w:rsidRDefault="0087452B"/>
  <w:p w14:paraId="5DB73C71" w14:textId="77777777" w:rsidR="0087452B" w:rsidRDefault="0087452B"/>
  <w:p w14:paraId="5996A9F2" w14:textId="77777777" w:rsidR="0087452B" w:rsidRDefault="00000000">
    <w:pPr>
      <w:pStyle w:val="Titre"/>
      <w:pBdr>
        <w:top w:val="single" w:sz="8" w:space="2" w:color="FFFFFF"/>
      </w:pBdr>
      <w:ind w:left="-141" w:firstLine="425"/>
      <w:rPr>
        <w:b/>
        <w:sz w:val="44"/>
        <w:szCs w:val="44"/>
      </w:rPr>
    </w:pPr>
    <w:bookmarkStart w:id="0" w:name="_7c2gftrb5eie" w:colFirst="0" w:colLast="0"/>
    <w:bookmarkEnd w:id="0"/>
    <w:r>
      <w:rPr>
        <w:b/>
        <w:sz w:val="44"/>
        <w:szCs w:val="44"/>
      </w:rPr>
      <w:t>Compétence 6</w:t>
    </w:r>
    <w:r>
      <w:rPr>
        <w:noProof/>
      </w:rPr>
      <w:drawing>
        <wp:anchor distT="0" distB="0" distL="0" distR="0" simplePos="0" relativeHeight="251659264" behindDoc="0" locked="0" layoutInCell="1" hidden="0" allowOverlap="1" wp14:anchorId="153D81B9" wp14:editId="73A64F86">
          <wp:simplePos x="0" y="0"/>
          <wp:positionH relativeFrom="column">
            <wp:posOffset>-607380</wp:posOffset>
          </wp:positionH>
          <wp:positionV relativeFrom="paragraph">
            <wp:posOffset>0</wp:posOffset>
          </wp:positionV>
          <wp:extent cx="521656" cy="728663"/>
          <wp:effectExtent l="0" t="0" r="0" b="0"/>
          <wp:wrapSquare wrapText="bothSides" distT="0" distB="0" distL="0" distR="0"/>
          <wp:docPr id="31" name="image32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2.jpg"/>
                  <pic:cNvPicPr preferRelativeResize="0"/>
                </pic:nvPicPr>
                <pic:blipFill>
                  <a:blip r:embed="rId1"/>
                  <a:srcRect t="229" b="229"/>
                  <a:stretch>
                    <a:fillRect/>
                  </a:stretch>
                </pic:blipFill>
                <pic:spPr>
                  <a:xfrm>
                    <a:off x="0" y="0"/>
                    <a:ext cx="521656" cy="728663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tbl>
    <w:tblPr>
      <w:tblStyle w:val="af1"/>
      <w:tblW w:w="10245" w:type="dxa"/>
      <w:tblInd w:w="18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Layout w:type="fixed"/>
      <w:tblLook w:val="0600" w:firstRow="0" w:lastRow="0" w:firstColumn="0" w:lastColumn="0" w:noHBand="1" w:noVBand="1"/>
    </w:tblPr>
    <w:tblGrid>
      <w:gridCol w:w="5085"/>
      <w:gridCol w:w="5160"/>
    </w:tblGrid>
    <w:tr w:rsidR="0087452B" w14:paraId="72558CA9" w14:textId="77777777">
      <w:trPr>
        <w:trHeight w:val="580"/>
      </w:trPr>
      <w:tc>
        <w:tcPr>
          <w:tcW w:w="5085" w:type="dxa"/>
          <w:tc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</w:tcBorders>
          <w:shd w:val="clear" w:color="auto" w:fill="auto"/>
          <w:tcMar>
            <w:top w:w="100" w:type="dxa"/>
            <w:left w:w="100" w:type="dxa"/>
            <w:bottom w:w="100" w:type="dxa"/>
            <w:right w:w="100" w:type="dxa"/>
          </w:tcMar>
        </w:tcPr>
        <w:p w14:paraId="04027C2A" w14:textId="77777777" w:rsidR="0087452B" w:rsidRDefault="00000000">
          <w:pPr>
            <w:tabs>
              <w:tab w:val="left" w:pos="830"/>
              <w:tab w:val="left" w:pos="1240"/>
            </w:tabs>
            <w:spacing w:line="240" w:lineRule="auto"/>
            <w:rPr>
              <w:b/>
              <w:color w:val="000000"/>
              <w:sz w:val="24"/>
              <w:szCs w:val="24"/>
            </w:rPr>
          </w:pPr>
          <w:r>
            <w:rPr>
              <w:b/>
              <w:sz w:val="24"/>
              <w:szCs w:val="24"/>
            </w:rPr>
            <w:t>Cartes nationales et internationales traditionnelles</w:t>
          </w:r>
        </w:p>
      </w:tc>
      <w:tc>
        <w:tcPr>
          <w:tcW w:w="5160" w:type="dxa"/>
          <w:tc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</w:tcBorders>
          <w:shd w:val="clear" w:color="auto" w:fill="FFE599"/>
          <w:tcMar>
            <w:top w:w="100" w:type="dxa"/>
            <w:left w:w="100" w:type="dxa"/>
            <w:bottom w:w="100" w:type="dxa"/>
            <w:right w:w="100" w:type="dxa"/>
          </w:tcMar>
        </w:tcPr>
        <w:p w14:paraId="6E62032A" w14:textId="77777777" w:rsidR="0087452B" w:rsidRDefault="00000000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40" w:lineRule="auto"/>
            <w:jc w:val="both"/>
            <w:rPr>
              <w:sz w:val="20"/>
              <w:szCs w:val="20"/>
            </w:rPr>
          </w:pPr>
          <w:r>
            <w:rPr>
              <w:b/>
              <w:sz w:val="20"/>
              <w:szCs w:val="20"/>
            </w:rPr>
            <w:t>Objectifs de la leçon :</w:t>
          </w:r>
          <w:r>
            <w:rPr>
              <w:sz w:val="20"/>
              <w:szCs w:val="20"/>
            </w:rPr>
            <w:t xml:space="preserve">  </w:t>
          </w:r>
        </w:p>
        <w:p w14:paraId="41204D08" w14:textId="77777777" w:rsidR="0087452B" w:rsidRDefault="00000000">
          <w:pPr>
            <w:widowControl w:val="0"/>
            <w:numPr>
              <w:ilvl w:val="0"/>
              <w:numId w:val="3"/>
            </w:numPr>
            <w:pBdr>
              <w:top w:val="nil"/>
              <w:left w:val="nil"/>
              <w:bottom w:val="nil"/>
              <w:right w:val="nil"/>
              <w:between w:val="nil"/>
            </w:pBdr>
            <w:spacing w:line="240" w:lineRule="auto"/>
            <w:ind w:left="425" w:hanging="285"/>
            <w:rPr>
              <w:sz w:val="20"/>
              <w:szCs w:val="20"/>
            </w:rPr>
          </w:pPr>
          <w:r>
            <w:rPr>
              <w:sz w:val="20"/>
              <w:szCs w:val="20"/>
            </w:rPr>
            <w:t>Connaître le fonctionnement d’une carte nationale et internationale</w:t>
          </w:r>
        </w:p>
        <w:p w14:paraId="0F37FF9B" w14:textId="77777777" w:rsidR="0087452B" w:rsidRDefault="00000000">
          <w:pPr>
            <w:widowControl w:val="0"/>
            <w:numPr>
              <w:ilvl w:val="0"/>
              <w:numId w:val="3"/>
            </w:numPr>
            <w:pBdr>
              <w:top w:val="nil"/>
              <w:left w:val="nil"/>
              <w:bottom w:val="nil"/>
              <w:right w:val="nil"/>
              <w:between w:val="nil"/>
            </w:pBdr>
            <w:spacing w:line="240" w:lineRule="auto"/>
            <w:ind w:left="425" w:hanging="285"/>
            <w:rPr>
              <w:sz w:val="20"/>
              <w:szCs w:val="20"/>
            </w:rPr>
          </w:pPr>
          <w:r>
            <w:rPr>
              <w:sz w:val="20"/>
              <w:szCs w:val="20"/>
            </w:rPr>
            <w:t>Établir un trajet simple et estimer la distance</w:t>
          </w:r>
        </w:p>
      </w:tc>
    </w:tr>
  </w:tbl>
  <w:p w14:paraId="570227CE" w14:textId="77777777" w:rsidR="0087452B" w:rsidRDefault="0087452B">
    <w:pPr>
      <w:pStyle w:val="Sous-titre"/>
      <w:rPr>
        <w:sz w:val="24"/>
        <w:szCs w:val="24"/>
      </w:rPr>
    </w:pPr>
    <w:bookmarkStart w:id="1" w:name="_yyzoiyq6vlxa" w:colFirst="0" w:colLast="0"/>
    <w:bookmarkEnd w:id="1"/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F742D2"/>
    <w:multiLevelType w:val="multilevel"/>
    <w:tmpl w:val="7F24FB7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203C4AE7"/>
    <w:multiLevelType w:val="multilevel"/>
    <w:tmpl w:val="B4E8B20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bCs/>
        <w:sz w:val="24"/>
        <w:szCs w:val="24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26182D68"/>
    <w:multiLevelType w:val="hybridMultilevel"/>
    <w:tmpl w:val="D0A856DE"/>
    <w:lvl w:ilvl="0" w:tplc="0C0C0011">
      <w:start w:val="1"/>
      <w:numFmt w:val="decimal"/>
      <w:lvlText w:val="%1)"/>
      <w:lvlJc w:val="left"/>
      <w:pPr>
        <w:ind w:left="360" w:hanging="360"/>
      </w:pPr>
    </w:lvl>
    <w:lvl w:ilvl="1" w:tplc="0C0C0019" w:tentative="1">
      <w:start w:val="1"/>
      <w:numFmt w:val="lowerLetter"/>
      <w:lvlText w:val="%2."/>
      <w:lvlJc w:val="left"/>
      <w:pPr>
        <w:ind w:left="1080" w:hanging="360"/>
      </w:pPr>
    </w:lvl>
    <w:lvl w:ilvl="2" w:tplc="0C0C001B" w:tentative="1">
      <w:start w:val="1"/>
      <w:numFmt w:val="lowerRoman"/>
      <w:lvlText w:val="%3."/>
      <w:lvlJc w:val="right"/>
      <w:pPr>
        <w:ind w:left="1800" w:hanging="180"/>
      </w:pPr>
    </w:lvl>
    <w:lvl w:ilvl="3" w:tplc="0C0C000F" w:tentative="1">
      <w:start w:val="1"/>
      <w:numFmt w:val="decimal"/>
      <w:lvlText w:val="%4."/>
      <w:lvlJc w:val="left"/>
      <w:pPr>
        <w:ind w:left="2520" w:hanging="360"/>
      </w:pPr>
    </w:lvl>
    <w:lvl w:ilvl="4" w:tplc="0C0C0019" w:tentative="1">
      <w:start w:val="1"/>
      <w:numFmt w:val="lowerLetter"/>
      <w:lvlText w:val="%5."/>
      <w:lvlJc w:val="left"/>
      <w:pPr>
        <w:ind w:left="3240" w:hanging="360"/>
      </w:pPr>
    </w:lvl>
    <w:lvl w:ilvl="5" w:tplc="0C0C001B" w:tentative="1">
      <w:start w:val="1"/>
      <w:numFmt w:val="lowerRoman"/>
      <w:lvlText w:val="%6."/>
      <w:lvlJc w:val="right"/>
      <w:pPr>
        <w:ind w:left="3960" w:hanging="180"/>
      </w:pPr>
    </w:lvl>
    <w:lvl w:ilvl="6" w:tplc="0C0C000F" w:tentative="1">
      <w:start w:val="1"/>
      <w:numFmt w:val="decimal"/>
      <w:lvlText w:val="%7."/>
      <w:lvlJc w:val="left"/>
      <w:pPr>
        <w:ind w:left="4680" w:hanging="360"/>
      </w:pPr>
    </w:lvl>
    <w:lvl w:ilvl="7" w:tplc="0C0C0019" w:tentative="1">
      <w:start w:val="1"/>
      <w:numFmt w:val="lowerLetter"/>
      <w:lvlText w:val="%8."/>
      <w:lvlJc w:val="left"/>
      <w:pPr>
        <w:ind w:left="5400" w:hanging="360"/>
      </w:pPr>
    </w:lvl>
    <w:lvl w:ilvl="8" w:tplc="0C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31BC3BAB"/>
    <w:multiLevelType w:val="hybridMultilevel"/>
    <w:tmpl w:val="91305C80"/>
    <w:lvl w:ilvl="0" w:tplc="FFFFFFFF">
      <w:start w:val="1"/>
      <w:numFmt w:val="decimal"/>
      <w:lvlText w:val="%1)"/>
      <w:lvlJc w:val="left"/>
      <w:pPr>
        <w:ind w:left="360" w:hanging="360"/>
      </w:pPr>
      <w:rPr>
        <w:b w:val="0"/>
        <w:bCs/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36E532FC"/>
    <w:multiLevelType w:val="hybridMultilevel"/>
    <w:tmpl w:val="5F2442DE"/>
    <w:lvl w:ilvl="0" w:tplc="0C0C000F">
      <w:start w:val="1"/>
      <w:numFmt w:val="decimal"/>
      <w:lvlText w:val="%1."/>
      <w:lvlJc w:val="left"/>
      <w:pPr>
        <w:ind w:left="720" w:hanging="360"/>
      </w:p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DF94D2C"/>
    <w:multiLevelType w:val="hybridMultilevel"/>
    <w:tmpl w:val="31E69466"/>
    <w:lvl w:ilvl="0" w:tplc="6FC2033A">
      <w:start w:val="1"/>
      <w:numFmt w:val="decimal"/>
      <w:lvlText w:val="%1)"/>
      <w:lvlJc w:val="left"/>
      <w:pPr>
        <w:ind w:left="360" w:hanging="360"/>
      </w:pPr>
      <w:rPr>
        <w:b w:val="0"/>
        <w:bCs/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42A32D36"/>
    <w:multiLevelType w:val="hybridMultilevel"/>
    <w:tmpl w:val="BD9A2D5A"/>
    <w:lvl w:ilvl="0" w:tplc="0C0C0011">
      <w:start w:val="1"/>
      <w:numFmt w:val="decimal"/>
      <w:lvlText w:val="%1)"/>
      <w:lvlJc w:val="left"/>
      <w:pPr>
        <w:ind w:left="360" w:hanging="360"/>
      </w:pPr>
    </w:lvl>
    <w:lvl w:ilvl="1" w:tplc="0C0C0019" w:tentative="1">
      <w:start w:val="1"/>
      <w:numFmt w:val="lowerLetter"/>
      <w:lvlText w:val="%2."/>
      <w:lvlJc w:val="left"/>
      <w:pPr>
        <w:ind w:left="1080" w:hanging="360"/>
      </w:pPr>
    </w:lvl>
    <w:lvl w:ilvl="2" w:tplc="0C0C001B" w:tentative="1">
      <w:start w:val="1"/>
      <w:numFmt w:val="lowerRoman"/>
      <w:lvlText w:val="%3."/>
      <w:lvlJc w:val="right"/>
      <w:pPr>
        <w:ind w:left="1800" w:hanging="180"/>
      </w:pPr>
    </w:lvl>
    <w:lvl w:ilvl="3" w:tplc="0C0C000F" w:tentative="1">
      <w:start w:val="1"/>
      <w:numFmt w:val="decimal"/>
      <w:lvlText w:val="%4."/>
      <w:lvlJc w:val="left"/>
      <w:pPr>
        <w:ind w:left="2520" w:hanging="360"/>
      </w:pPr>
    </w:lvl>
    <w:lvl w:ilvl="4" w:tplc="0C0C0019" w:tentative="1">
      <w:start w:val="1"/>
      <w:numFmt w:val="lowerLetter"/>
      <w:lvlText w:val="%5."/>
      <w:lvlJc w:val="left"/>
      <w:pPr>
        <w:ind w:left="3240" w:hanging="360"/>
      </w:pPr>
    </w:lvl>
    <w:lvl w:ilvl="5" w:tplc="0C0C001B" w:tentative="1">
      <w:start w:val="1"/>
      <w:numFmt w:val="lowerRoman"/>
      <w:lvlText w:val="%6."/>
      <w:lvlJc w:val="right"/>
      <w:pPr>
        <w:ind w:left="3960" w:hanging="180"/>
      </w:pPr>
    </w:lvl>
    <w:lvl w:ilvl="6" w:tplc="0C0C000F" w:tentative="1">
      <w:start w:val="1"/>
      <w:numFmt w:val="decimal"/>
      <w:lvlText w:val="%7."/>
      <w:lvlJc w:val="left"/>
      <w:pPr>
        <w:ind w:left="4680" w:hanging="360"/>
      </w:pPr>
    </w:lvl>
    <w:lvl w:ilvl="7" w:tplc="0C0C0019" w:tentative="1">
      <w:start w:val="1"/>
      <w:numFmt w:val="lowerLetter"/>
      <w:lvlText w:val="%8."/>
      <w:lvlJc w:val="left"/>
      <w:pPr>
        <w:ind w:left="5400" w:hanging="360"/>
      </w:pPr>
    </w:lvl>
    <w:lvl w:ilvl="8" w:tplc="0C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72929B1"/>
    <w:multiLevelType w:val="hybridMultilevel"/>
    <w:tmpl w:val="1FE84E30"/>
    <w:lvl w:ilvl="0" w:tplc="FFFFFFFF">
      <w:start w:val="1"/>
      <w:numFmt w:val="decimal"/>
      <w:lvlText w:val="%1)"/>
      <w:lvlJc w:val="left"/>
      <w:pPr>
        <w:ind w:left="360" w:hanging="360"/>
      </w:pPr>
      <w:rPr>
        <w:b w:val="0"/>
        <w:bCs/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D6A1EDC"/>
    <w:multiLevelType w:val="hybridMultilevel"/>
    <w:tmpl w:val="4D2044DC"/>
    <w:lvl w:ilvl="0" w:tplc="2D9C090C">
      <w:start w:val="1"/>
      <w:numFmt w:val="decimal"/>
      <w:lvlText w:val="%1)"/>
      <w:lvlJc w:val="left"/>
      <w:pPr>
        <w:ind w:left="360" w:hanging="360"/>
      </w:pPr>
      <w:rPr>
        <w:color w:val="FF0000"/>
      </w:rPr>
    </w:lvl>
    <w:lvl w:ilvl="1" w:tplc="0C0C0019" w:tentative="1">
      <w:start w:val="1"/>
      <w:numFmt w:val="lowerLetter"/>
      <w:lvlText w:val="%2."/>
      <w:lvlJc w:val="left"/>
      <w:pPr>
        <w:ind w:left="1080" w:hanging="360"/>
      </w:pPr>
    </w:lvl>
    <w:lvl w:ilvl="2" w:tplc="0C0C001B" w:tentative="1">
      <w:start w:val="1"/>
      <w:numFmt w:val="lowerRoman"/>
      <w:lvlText w:val="%3."/>
      <w:lvlJc w:val="right"/>
      <w:pPr>
        <w:ind w:left="1800" w:hanging="180"/>
      </w:pPr>
    </w:lvl>
    <w:lvl w:ilvl="3" w:tplc="0C0C000F" w:tentative="1">
      <w:start w:val="1"/>
      <w:numFmt w:val="decimal"/>
      <w:lvlText w:val="%4."/>
      <w:lvlJc w:val="left"/>
      <w:pPr>
        <w:ind w:left="2520" w:hanging="360"/>
      </w:pPr>
    </w:lvl>
    <w:lvl w:ilvl="4" w:tplc="0C0C0019" w:tentative="1">
      <w:start w:val="1"/>
      <w:numFmt w:val="lowerLetter"/>
      <w:lvlText w:val="%5."/>
      <w:lvlJc w:val="left"/>
      <w:pPr>
        <w:ind w:left="3240" w:hanging="360"/>
      </w:pPr>
    </w:lvl>
    <w:lvl w:ilvl="5" w:tplc="0C0C001B" w:tentative="1">
      <w:start w:val="1"/>
      <w:numFmt w:val="lowerRoman"/>
      <w:lvlText w:val="%6."/>
      <w:lvlJc w:val="right"/>
      <w:pPr>
        <w:ind w:left="3960" w:hanging="180"/>
      </w:pPr>
    </w:lvl>
    <w:lvl w:ilvl="6" w:tplc="0C0C000F" w:tentative="1">
      <w:start w:val="1"/>
      <w:numFmt w:val="decimal"/>
      <w:lvlText w:val="%7."/>
      <w:lvlJc w:val="left"/>
      <w:pPr>
        <w:ind w:left="4680" w:hanging="360"/>
      </w:pPr>
    </w:lvl>
    <w:lvl w:ilvl="7" w:tplc="0C0C0019" w:tentative="1">
      <w:start w:val="1"/>
      <w:numFmt w:val="lowerLetter"/>
      <w:lvlText w:val="%8."/>
      <w:lvlJc w:val="left"/>
      <w:pPr>
        <w:ind w:left="5400" w:hanging="360"/>
      </w:pPr>
    </w:lvl>
    <w:lvl w:ilvl="8" w:tplc="0C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53B87DC6"/>
    <w:multiLevelType w:val="multilevel"/>
    <w:tmpl w:val="C206E24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548402E4"/>
    <w:multiLevelType w:val="hybridMultilevel"/>
    <w:tmpl w:val="16949B9A"/>
    <w:lvl w:ilvl="0" w:tplc="FFFFFFFF">
      <w:start w:val="1"/>
      <w:numFmt w:val="decimal"/>
      <w:lvlText w:val="%1)"/>
      <w:lvlJc w:val="left"/>
      <w:pPr>
        <w:ind w:left="360" w:hanging="360"/>
      </w:pPr>
      <w:rPr>
        <w:b w:val="0"/>
        <w:bCs/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E176BA2"/>
    <w:multiLevelType w:val="hybridMultilevel"/>
    <w:tmpl w:val="04EABFDA"/>
    <w:lvl w:ilvl="0" w:tplc="0C0C0011">
      <w:start w:val="1"/>
      <w:numFmt w:val="decimal"/>
      <w:lvlText w:val="%1)"/>
      <w:lvlJc w:val="left"/>
      <w:pPr>
        <w:ind w:left="360" w:hanging="360"/>
      </w:pPr>
    </w:lvl>
    <w:lvl w:ilvl="1" w:tplc="0C0C0019" w:tentative="1">
      <w:start w:val="1"/>
      <w:numFmt w:val="lowerLetter"/>
      <w:lvlText w:val="%2."/>
      <w:lvlJc w:val="left"/>
      <w:pPr>
        <w:ind w:left="1080" w:hanging="360"/>
      </w:pPr>
    </w:lvl>
    <w:lvl w:ilvl="2" w:tplc="0C0C001B" w:tentative="1">
      <w:start w:val="1"/>
      <w:numFmt w:val="lowerRoman"/>
      <w:lvlText w:val="%3."/>
      <w:lvlJc w:val="right"/>
      <w:pPr>
        <w:ind w:left="1800" w:hanging="180"/>
      </w:pPr>
    </w:lvl>
    <w:lvl w:ilvl="3" w:tplc="0C0C000F" w:tentative="1">
      <w:start w:val="1"/>
      <w:numFmt w:val="decimal"/>
      <w:lvlText w:val="%4."/>
      <w:lvlJc w:val="left"/>
      <w:pPr>
        <w:ind w:left="2520" w:hanging="360"/>
      </w:pPr>
    </w:lvl>
    <w:lvl w:ilvl="4" w:tplc="0C0C0019" w:tentative="1">
      <w:start w:val="1"/>
      <w:numFmt w:val="lowerLetter"/>
      <w:lvlText w:val="%5."/>
      <w:lvlJc w:val="left"/>
      <w:pPr>
        <w:ind w:left="3240" w:hanging="360"/>
      </w:pPr>
    </w:lvl>
    <w:lvl w:ilvl="5" w:tplc="0C0C001B" w:tentative="1">
      <w:start w:val="1"/>
      <w:numFmt w:val="lowerRoman"/>
      <w:lvlText w:val="%6."/>
      <w:lvlJc w:val="right"/>
      <w:pPr>
        <w:ind w:left="3960" w:hanging="180"/>
      </w:pPr>
    </w:lvl>
    <w:lvl w:ilvl="6" w:tplc="0C0C000F" w:tentative="1">
      <w:start w:val="1"/>
      <w:numFmt w:val="decimal"/>
      <w:lvlText w:val="%7."/>
      <w:lvlJc w:val="left"/>
      <w:pPr>
        <w:ind w:left="4680" w:hanging="360"/>
      </w:pPr>
    </w:lvl>
    <w:lvl w:ilvl="7" w:tplc="0C0C0019" w:tentative="1">
      <w:start w:val="1"/>
      <w:numFmt w:val="lowerLetter"/>
      <w:lvlText w:val="%8."/>
      <w:lvlJc w:val="left"/>
      <w:pPr>
        <w:ind w:left="5400" w:hanging="360"/>
      </w:pPr>
    </w:lvl>
    <w:lvl w:ilvl="8" w:tplc="0C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647F2769"/>
    <w:multiLevelType w:val="hybridMultilevel"/>
    <w:tmpl w:val="CC9AB5E0"/>
    <w:lvl w:ilvl="0" w:tplc="0C0C0011">
      <w:start w:val="1"/>
      <w:numFmt w:val="decimal"/>
      <w:lvlText w:val="%1)"/>
      <w:lvlJc w:val="left"/>
      <w:pPr>
        <w:ind w:left="360" w:hanging="360"/>
      </w:pPr>
    </w:lvl>
    <w:lvl w:ilvl="1" w:tplc="0C0C0019" w:tentative="1">
      <w:start w:val="1"/>
      <w:numFmt w:val="lowerLetter"/>
      <w:lvlText w:val="%2."/>
      <w:lvlJc w:val="left"/>
      <w:pPr>
        <w:ind w:left="1080" w:hanging="360"/>
      </w:pPr>
    </w:lvl>
    <w:lvl w:ilvl="2" w:tplc="0C0C001B" w:tentative="1">
      <w:start w:val="1"/>
      <w:numFmt w:val="lowerRoman"/>
      <w:lvlText w:val="%3."/>
      <w:lvlJc w:val="right"/>
      <w:pPr>
        <w:ind w:left="1800" w:hanging="180"/>
      </w:pPr>
    </w:lvl>
    <w:lvl w:ilvl="3" w:tplc="0C0C000F" w:tentative="1">
      <w:start w:val="1"/>
      <w:numFmt w:val="decimal"/>
      <w:lvlText w:val="%4."/>
      <w:lvlJc w:val="left"/>
      <w:pPr>
        <w:ind w:left="2520" w:hanging="360"/>
      </w:pPr>
    </w:lvl>
    <w:lvl w:ilvl="4" w:tplc="0C0C0019" w:tentative="1">
      <w:start w:val="1"/>
      <w:numFmt w:val="lowerLetter"/>
      <w:lvlText w:val="%5."/>
      <w:lvlJc w:val="left"/>
      <w:pPr>
        <w:ind w:left="3240" w:hanging="360"/>
      </w:pPr>
    </w:lvl>
    <w:lvl w:ilvl="5" w:tplc="0C0C001B" w:tentative="1">
      <w:start w:val="1"/>
      <w:numFmt w:val="lowerRoman"/>
      <w:lvlText w:val="%6."/>
      <w:lvlJc w:val="right"/>
      <w:pPr>
        <w:ind w:left="3960" w:hanging="180"/>
      </w:pPr>
    </w:lvl>
    <w:lvl w:ilvl="6" w:tplc="0C0C000F" w:tentative="1">
      <w:start w:val="1"/>
      <w:numFmt w:val="decimal"/>
      <w:lvlText w:val="%7."/>
      <w:lvlJc w:val="left"/>
      <w:pPr>
        <w:ind w:left="4680" w:hanging="360"/>
      </w:pPr>
    </w:lvl>
    <w:lvl w:ilvl="7" w:tplc="0C0C0019" w:tentative="1">
      <w:start w:val="1"/>
      <w:numFmt w:val="lowerLetter"/>
      <w:lvlText w:val="%8."/>
      <w:lvlJc w:val="left"/>
      <w:pPr>
        <w:ind w:left="5400" w:hanging="360"/>
      </w:pPr>
    </w:lvl>
    <w:lvl w:ilvl="8" w:tplc="0C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7C70796"/>
    <w:multiLevelType w:val="hybridMultilevel"/>
    <w:tmpl w:val="2C46CB5A"/>
    <w:lvl w:ilvl="0" w:tplc="FFFFFFFF">
      <w:start w:val="1"/>
      <w:numFmt w:val="decimal"/>
      <w:lvlText w:val="%1)"/>
      <w:lvlJc w:val="left"/>
      <w:pPr>
        <w:ind w:left="360" w:hanging="360"/>
      </w:pPr>
      <w:rPr>
        <w:b w:val="0"/>
        <w:bCs/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9EA5FD6"/>
    <w:multiLevelType w:val="hybridMultilevel"/>
    <w:tmpl w:val="F668C02A"/>
    <w:lvl w:ilvl="0" w:tplc="FFFFFFFF">
      <w:start w:val="1"/>
      <w:numFmt w:val="decimal"/>
      <w:lvlText w:val="%1)"/>
      <w:lvlJc w:val="left"/>
      <w:pPr>
        <w:ind w:left="360" w:hanging="360"/>
      </w:pPr>
      <w:rPr>
        <w:b w:val="0"/>
        <w:bCs/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39151265">
    <w:abstractNumId w:val="9"/>
  </w:num>
  <w:num w:numId="2" w16cid:durableId="1001203618">
    <w:abstractNumId w:val="1"/>
  </w:num>
  <w:num w:numId="3" w16cid:durableId="679085963">
    <w:abstractNumId w:val="0"/>
  </w:num>
  <w:num w:numId="4" w16cid:durableId="1031685335">
    <w:abstractNumId w:val="4"/>
  </w:num>
  <w:num w:numId="5" w16cid:durableId="1561018663">
    <w:abstractNumId w:val="2"/>
  </w:num>
  <w:num w:numId="6" w16cid:durableId="2074229152">
    <w:abstractNumId w:val="11"/>
  </w:num>
  <w:num w:numId="7" w16cid:durableId="1803427879">
    <w:abstractNumId w:val="6"/>
  </w:num>
  <w:num w:numId="8" w16cid:durableId="426078304">
    <w:abstractNumId w:val="12"/>
  </w:num>
  <w:num w:numId="9" w16cid:durableId="55517604">
    <w:abstractNumId w:val="8"/>
  </w:num>
  <w:num w:numId="10" w16cid:durableId="1149980065">
    <w:abstractNumId w:val="5"/>
  </w:num>
  <w:num w:numId="11" w16cid:durableId="687146261">
    <w:abstractNumId w:val="7"/>
  </w:num>
  <w:num w:numId="12" w16cid:durableId="1495536558">
    <w:abstractNumId w:val="3"/>
  </w:num>
  <w:num w:numId="13" w16cid:durableId="636303178">
    <w:abstractNumId w:val="10"/>
  </w:num>
  <w:num w:numId="14" w16cid:durableId="1842693346">
    <w:abstractNumId w:val="14"/>
  </w:num>
  <w:num w:numId="15" w16cid:durableId="93606346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7452B"/>
    <w:rsid w:val="001A25B9"/>
    <w:rsid w:val="001E0E9C"/>
    <w:rsid w:val="002519E7"/>
    <w:rsid w:val="003C2CBE"/>
    <w:rsid w:val="004D70E0"/>
    <w:rsid w:val="005E4CB8"/>
    <w:rsid w:val="006A106A"/>
    <w:rsid w:val="006D1EEC"/>
    <w:rsid w:val="00725E45"/>
    <w:rsid w:val="0087452B"/>
    <w:rsid w:val="008D226B"/>
    <w:rsid w:val="00924E2F"/>
    <w:rsid w:val="00A93297"/>
    <w:rsid w:val="00CE5E19"/>
    <w:rsid w:val="00D05EC7"/>
    <w:rsid w:val="00E53F57"/>
    <w:rsid w:val="00F73E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25167A"/>
  <w15:docId w15:val="{4BD4E3E4-F5B9-4068-A355-1A83417B0C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fr" w:eastAsia="fr-CA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itre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itre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itre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itre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itre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ous-titr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Paragraphedeliste">
    <w:name w:val="List Paragraph"/>
    <w:basedOn w:val="Normal"/>
    <w:uiPriority w:val="34"/>
    <w:qFormat/>
    <w:rsid w:val="00D05EC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oter" Target="footer2.xml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gif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2.png"/><Relationship Id="rId7" Type="http://schemas.openxmlformats.org/officeDocument/2006/relationships/image" Target="media/image1.jpg"/><Relationship Id="rId12" Type="http://schemas.openxmlformats.org/officeDocument/2006/relationships/header" Target="header2.xm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7.jp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hyperlink" Target="https://drive.google.com/drive/folders/1Pr9wFJS7l1X9ipfbG6_0NT0F5gdYVzgh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jpg"/><Relationship Id="rId5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header" Target="header1.xm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5.jp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16</Pages>
  <Words>1143</Words>
  <Characters>6287</Characters>
  <Application>Microsoft Office Word</Application>
  <DocSecurity>0</DocSecurity>
  <Lines>52</Lines>
  <Paragraphs>14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Guérin, Michel</cp:lastModifiedBy>
  <cp:revision>9</cp:revision>
  <dcterms:created xsi:type="dcterms:W3CDTF">2024-09-05T00:43:00Z</dcterms:created>
  <dcterms:modified xsi:type="dcterms:W3CDTF">2024-09-05T03:02:00Z</dcterms:modified>
</cp:coreProperties>
</file>