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widowControl w:val="0"/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  <w:br w:type="textWrapping"/>
      </w:r>
      <w:r w:rsidDel="00000000" w:rsidR="00000000" w:rsidRPr="00000000">
        <w:rPr>
          <w:b w:val="1"/>
          <w:sz w:val="24"/>
          <w:szCs w:val="24"/>
          <w:rtl w:val="0"/>
        </w:rPr>
        <w:t xml:space="preserve">Planifier des voyages entre le Canada et les États-Unis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widowControl w:val="0"/>
        <w:spacing w:line="240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2"/>
        <w:gridCol w:w="1872"/>
        <w:gridCol w:w="1872"/>
        <w:gridCol w:w="1872"/>
        <w:gridCol w:w="1872"/>
        <w:tblGridChange w:id="0">
          <w:tblGrid>
            <w:gridCol w:w="1872"/>
            <w:gridCol w:w="1872"/>
            <w:gridCol w:w="1872"/>
            <w:gridCol w:w="1872"/>
            <w:gridCol w:w="1872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gridSpan w:val="5"/>
            <w:tcBorders>
              <w:top w:color="ffffff" w:space="0" w:sz="8" w:val="single"/>
              <w:lef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Tableau des temps attribués aux tâches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Tâches de début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pour le poste de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travail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(1 h)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Temps passé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chez le client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Passage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frontalier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(1 h)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Repos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(10 h)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Conduite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(Canada 13 h)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(USA 11 h)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6.7716535433071" w:right="0" w:hanging="226.7716535433071"/>
              <w:rPr>
                <w:b w:val="1"/>
                <w:sz w:val="20"/>
                <w:szCs w:val="20"/>
                <w:u w:val="no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RDS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6.7716535433071" w:right="0" w:hanging="226.7716535433071"/>
              <w:rPr>
                <w:b w:val="1"/>
                <w:sz w:val="20"/>
                <w:szCs w:val="20"/>
                <w:u w:val="no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Attelage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6.7716535433071" w:right="0" w:hanging="226.7716535433071"/>
              <w:rPr>
                <w:b w:val="1"/>
                <w:sz w:val="20"/>
                <w:szCs w:val="20"/>
                <w:u w:val="no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Documents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6.7716535433071" w:right="0" w:hanging="226.7716535433071"/>
              <w:rPr>
                <w:b w:val="1"/>
                <w:sz w:val="20"/>
                <w:szCs w:val="20"/>
                <w:u w:val="no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Planification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6.7716535433071" w:right="0" w:hanging="226.7716535433071"/>
              <w:rPr>
                <w:b w:val="1"/>
                <w:sz w:val="20"/>
                <w:szCs w:val="20"/>
                <w:u w:val="no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Carburant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6.7716535433071" w:right="0" w:hanging="226.7716535433071"/>
              <w:rPr>
                <w:b w:val="1"/>
                <w:sz w:val="20"/>
                <w:szCs w:val="20"/>
                <w:u w:val="no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Vérifications en cours de route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6.7716535433071" w:right="0" w:hanging="226.7716535433071"/>
              <w:rPr>
                <w:b w:val="1"/>
                <w:sz w:val="20"/>
                <w:szCs w:val="20"/>
                <w:u w:val="no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Échange d’équipement (1 h)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6.7716535433071" w:right="0" w:hanging="226.7716535433071"/>
              <w:rPr>
                <w:b w:val="1"/>
                <w:sz w:val="20"/>
                <w:szCs w:val="20"/>
                <w:u w:val="no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Chargement ou déchargement (2 h)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6.7716535433071" w:right="0" w:hanging="226.7716535433071"/>
              <w:jc w:val="left"/>
              <w:rPr>
                <w:b w:val="1"/>
                <w:sz w:val="20"/>
                <w:szCs w:val="20"/>
                <w:u w:val="no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Documents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6.7716535433071" w:right="0" w:hanging="226.7716535433071"/>
              <w:jc w:val="left"/>
              <w:rPr>
                <w:b w:val="1"/>
                <w:sz w:val="20"/>
                <w:szCs w:val="20"/>
                <w:u w:val="no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Vérifications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6.7716535433071" w:right="0" w:hanging="226.7716535433071"/>
              <w:jc w:val="left"/>
              <w:rPr>
                <w:b w:val="1"/>
                <w:sz w:val="20"/>
                <w:szCs w:val="20"/>
                <w:u w:val="no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Repas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6.7716535433071" w:right="0" w:hanging="226.7716535433071"/>
              <w:jc w:val="left"/>
              <w:rPr>
                <w:b w:val="1"/>
                <w:sz w:val="20"/>
                <w:szCs w:val="20"/>
                <w:u w:val="no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Repos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6.7716535433071" w:right="0" w:hanging="226.7716535433071"/>
              <w:jc w:val="left"/>
              <w:rPr>
                <w:b w:val="1"/>
                <w:sz w:val="20"/>
                <w:szCs w:val="20"/>
                <w:u w:val="no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Couchette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6.7716535433071" w:right="0" w:hanging="226.7716535433071"/>
              <w:jc w:val="left"/>
              <w:rPr>
                <w:b w:val="1"/>
                <w:sz w:val="20"/>
                <w:szCs w:val="20"/>
                <w:u w:val="no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Hygiène personnelle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Vitesse moyenne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de 80 km/h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pageBreakBefore w:val="0"/>
        <w:widowControl w:val="0"/>
        <w:spacing w:line="240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widowControl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Mise en situation</w:t>
      </w:r>
    </w:p>
    <w:p w:rsidR="00000000" w:rsidDel="00000000" w:rsidP="00000000" w:rsidRDefault="00000000" w:rsidRPr="00000000" w14:paraId="0000002A">
      <w:pPr>
        <w:pageBreakBefore w:val="0"/>
        <w:widowControl w:val="0"/>
        <w:spacing w:line="240" w:lineRule="auto"/>
        <w:jc w:val="both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Votre répartiteur vous transmet les documents pour votre prochain voyage aux États-Unis. Voici ses consignes : </w:t>
      </w:r>
    </w:p>
    <w:p w:rsidR="00000000" w:rsidDel="00000000" w:rsidP="00000000" w:rsidRDefault="00000000" w:rsidRPr="00000000" w14:paraId="0000002C">
      <w:pPr>
        <w:pageBreakBefore w:val="0"/>
        <w:widowControl w:val="0"/>
        <w:spacing w:line="240" w:lineRule="auto"/>
        <w:jc w:val="both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widowControl w:val="0"/>
        <w:numPr>
          <w:ilvl w:val="0"/>
          <w:numId w:val="4"/>
        </w:numPr>
        <w:spacing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Les péages prévus sont payés avec des transpondeurs dans le camion. </w:t>
      </w:r>
    </w:p>
    <w:p w:rsidR="00000000" w:rsidDel="00000000" w:rsidP="00000000" w:rsidRDefault="00000000" w:rsidRPr="00000000" w14:paraId="0000002E">
      <w:pPr>
        <w:pageBreakBefore w:val="0"/>
        <w:widowControl w:val="0"/>
        <w:numPr>
          <w:ilvl w:val="0"/>
          <w:numId w:val="4"/>
        </w:numPr>
        <w:spacing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Vous devrez déterminer de mettre du carburant dans vos réservoirs au moment approprié. Au départ, votre camion est plein de carburant.</w:t>
      </w:r>
    </w:p>
    <w:p w:rsidR="00000000" w:rsidDel="00000000" w:rsidP="00000000" w:rsidRDefault="00000000" w:rsidRPr="00000000" w14:paraId="0000002F">
      <w:pPr>
        <w:pageBreakBefore w:val="0"/>
        <w:widowControl w:val="0"/>
        <w:numPr>
          <w:ilvl w:val="0"/>
          <w:numId w:val="4"/>
        </w:numPr>
        <w:spacing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Vous pouvez mettre du carburant à Exit 17 (Truck Stop) sur la 91 dans le Vermont.</w:t>
      </w:r>
    </w:p>
    <w:p w:rsidR="00000000" w:rsidDel="00000000" w:rsidP="00000000" w:rsidRDefault="00000000" w:rsidRPr="00000000" w14:paraId="00000030">
      <w:pPr>
        <w:pageBreakBefore w:val="0"/>
        <w:widowControl w:val="0"/>
        <w:numPr>
          <w:ilvl w:val="0"/>
          <w:numId w:val="4"/>
        </w:numPr>
        <w:spacing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Votre port d’entrée est à Derby Line (VT).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widowControl w:val="0"/>
        <w:numPr>
          <w:ilvl w:val="0"/>
          <w:numId w:val="4"/>
        </w:numPr>
        <w:spacing w:line="240" w:lineRule="auto"/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Une fois la livraison effectuée, vous devez revenir à Québec.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widowControl w:val="0"/>
        <w:spacing w:line="240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pageBreakBefore w:val="0"/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Vous devrez planifier votre voyage aussi avec les informations qui se retrouvent </w:t>
      </w:r>
      <w:r w:rsidDel="00000000" w:rsidR="00000000" w:rsidRPr="00000000">
        <w:rPr>
          <w:sz w:val="24"/>
          <w:szCs w:val="24"/>
          <w:rtl w:val="0"/>
        </w:rPr>
        <w:t xml:space="preserve">sur votre connaissement.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widowControl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Voici votre équipement.</w:t>
      </w:r>
    </w:p>
    <w:p w:rsidR="00000000" w:rsidDel="00000000" w:rsidP="00000000" w:rsidRDefault="00000000" w:rsidRPr="00000000" w14:paraId="0000003C">
      <w:pPr>
        <w:pageBreakBefore w:val="0"/>
        <w:widowControl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Capacité totale de vos deux réservoirs de carburant : </w:t>
      </w:r>
      <w:r w:rsidDel="00000000" w:rsidR="00000000" w:rsidRPr="00000000">
        <w:rPr>
          <w:sz w:val="24"/>
          <w:szCs w:val="24"/>
          <w:rtl w:val="0"/>
        </w:rPr>
        <w:t xml:space="preserve">400 litres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3E">
      <w:pPr>
        <w:pageBreakBefore w:val="0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4"/>
          <w:szCs w:val="24"/>
        </w:rPr>
        <w:drawing>
          <wp:inline distB="114300" distT="114300" distL="114300" distR="114300">
            <wp:extent cx="5943600" cy="1765300"/>
            <wp:effectExtent b="0" l="0" r="0" t="0"/>
            <wp:docPr id="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widowControl w:val="0"/>
        <w:spacing w:line="240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  <w:del w:author="Alain Bergeron" w:id="0" w:date="2023-05-15T19:53:29Z">
        <w:r w:rsidDel="00000000" w:rsidR="00000000" w:rsidRPr="00000000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-85724</wp:posOffset>
              </wp:positionH>
              <wp:positionV relativeFrom="paragraph">
                <wp:posOffset>114300</wp:posOffset>
              </wp:positionV>
              <wp:extent cx="3097411" cy="3914775"/>
              <wp:effectExtent b="0" l="0" r="0" t="0"/>
              <wp:wrapTopAndBottom distB="114300" distT="114300"/>
              <wp:docPr id="10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7"/>
                      <a:srcRect b="0" l="15498" r="25073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97411" cy="39147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w:r>
      </w:del>
      <w:ins w:author="Alain Bergeron" w:id="0" w:date="2023-05-15T19:53:29Z">
        <w:r w:rsidDel="00000000" w:rsidR="00000000" w:rsidRPr="00000000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-361949</wp:posOffset>
              </wp:positionH>
              <wp:positionV relativeFrom="paragraph">
                <wp:posOffset>161925</wp:posOffset>
              </wp:positionV>
              <wp:extent cx="3097411" cy="3914775"/>
              <wp:effectExtent b="0" l="0" r="0" t="0"/>
              <wp:wrapTopAndBottom distB="114300" distT="114300"/>
              <wp:docPr id="11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7"/>
                      <a:srcRect b="0" l="15498" r="25073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97411" cy="39147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w:r>
      </w:ins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2957137</wp:posOffset>
            </wp:positionH>
            <wp:positionV relativeFrom="paragraph">
              <wp:posOffset>309563</wp:posOffset>
            </wp:positionV>
            <wp:extent cx="3095625" cy="2221211"/>
            <wp:effectExtent b="0" l="0" r="0" t="0"/>
            <wp:wrapTopAndBottom distB="114300" distT="114300"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7786" l="9523" r="6349" t="12007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22121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0">
      <w:pPr>
        <w:keepNext w:val="1"/>
        <w:pageBreakBefore w:val="0"/>
        <w:widowControl w:val="0"/>
        <w:spacing w:after="200" w:line="240" w:lineRule="auto"/>
        <w:jc w:val="both"/>
        <w:rPr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1"/>
        <w:pageBreakBefore w:val="0"/>
        <w:widowControl w:val="0"/>
        <w:spacing w:after="120"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Les étapes du processus de construction d’un itinéraire optimal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widowControl w:val="0"/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L’utilisation des outils électroniques combinés avec des outils papier traditionnels est fortement suggérée afin de faire les validations nécessaires pour confirmer si les routes choisies sont accessibles aux camions.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00" w:line="240" w:lineRule="auto"/>
        <w:ind w:left="0" w:right="0" w:firstLine="0"/>
        <w:jc w:val="both"/>
        <w:rPr>
          <w:sz w:val="18"/>
          <w:szCs w:val="18"/>
          <w:u w:val="singl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Exercices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widowControl w:val="0"/>
        <w:numPr>
          <w:ilvl w:val="0"/>
          <w:numId w:val="5"/>
        </w:numPr>
        <w:spacing w:line="240" w:lineRule="auto"/>
        <w:ind w:left="354.33070866141736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Construisez l’itinéraire entre l’expéditeur et le consignataire en passant par le port d’entrée indiqué sur </w:t>
      </w:r>
      <w:r w:rsidDel="00000000" w:rsidR="00000000" w:rsidRPr="00000000">
        <w:rPr>
          <w:b w:val="1"/>
          <w:color w:val="0000ff"/>
          <w:sz w:val="24"/>
          <w:szCs w:val="24"/>
          <w:rtl w:val="0"/>
        </w:rPr>
        <w:t xml:space="preserve">le connaissement</w:t>
      </w:r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tbl>
      <w:tblPr>
        <w:tblStyle w:val="Table3"/>
        <w:tblW w:w="855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1140"/>
        <w:gridCol w:w="930"/>
        <w:gridCol w:w="1185"/>
        <w:gridCol w:w="4365"/>
        <w:tblGridChange w:id="0">
          <w:tblGrid>
            <w:gridCol w:w="930"/>
            <w:gridCol w:w="1140"/>
            <w:gridCol w:w="930"/>
            <w:gridCol w:w="1185"/>
            <w:gridCol w:w="43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ffffff" w:space="0" w:sz="8" w:val="single"/>
              <w:lef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Document de planification du voyage international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pageBreakBefore w:val="0"/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Port d’entrée aux États-Unis 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Étape 1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Étape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Étape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Étape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Étape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Étape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Étape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Étape 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Étape 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Étape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Étape 11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pageBreakBefore w:val="0"/>
              <w:widowControl w:val="0"/>
              <w:spacing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Étape 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pageBreakBefore w:val="0"/>
              <w:widowControl w:val="0"/>
              <w:spacing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Étape 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pageBreakBefore w:val="0"/>
              <w:widowControl w:val="0"/>
              <w:spacing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.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pageBreakBefore w:val="0"/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Étape 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pageBreakBefore w:val="0"/>
              <w:widowControl w:val="0"/>
              <w:spacing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pageBreakBefore w:val="0"/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Endroit de livraison (consignataire) :</w:t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pageBreakBefore w:val="0"/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Distance totale du voyage :</w:t>
            </w:r>
          </w:p>
        </w:tc>
      </w:tr>
      <w:tr>
        <w:trPr>
          <w:cantSplit w:val="0"/>
          <w:trHeight w:val="487.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pageBreakBefore w:val="0"/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Temps estimé pour effectuer le voyage jusque chez le client en tenant compte seulement du tableau des temps attribués aux tâches : </w:t>
            </w:r>
          </w:p>
        </w:tc>
      </w:tr>
      <w:tr>
        <w:trPr>
          <w:cantSplit w:val="0"/>
          <w:trHeight w:val="157.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pageBreakBefore w:val="0"/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Consommation de carburant pour ce voyage (35L/100km) 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pageBreakBefore w:val="0"/>
              <w:widowControl w:val="0"/>
              <w:spacing w:line="240" w:lineRule="auto"/>
              <w:jc w:val="both"/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7.5" w:hRule="atLeast"/>
          <w:tblHeader w:val="0"/>
        </w:trPr>
        <w:tc>
          <w:tcPr>
            <w:gridSpan w:val="5"/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pageBreakBefore w:val="0"/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Endroits d’arrêts pour respecter la réglementation américaine (heures de service, conduite et repos) :</w:t>
            </w:r>
          </w:p>
          <w:p w:rsidR="00000000" w:rsidDel="00000000" w:rsidP="00000000" w:rsidRDefault="00000000" w:rsidRPr="00000000" w14:paraId="000000AF">
            <w:pPr>
              <w:pageBreakBefore w:val="0"/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pageBreakBefore w:val="0"/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Arrêt(s) : __________________________________________________________</w:t>
            </w:r>
          </w:p>
          <w:p w:rsidR="00000000" w:rsidDel="00000000" w:rsidP="00000000" w:rsidRDefault="00000000" w:rsidRPr="00000000" w14:paraId="000000B1">
            <w:pPr>
              <w:pageBreakBefore w:val="0"/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pageBreakBefore w:val="0"/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Arrêt(s) : __________________________________________________________</w:t>
            </w:r>
          </w:p>
          <w:p w:rsidR="00000000" w:rsidDel="00000000" w:rsidP="00000000" w:rsidRDefault="00000000" w:rsidRPr="00000000" w14:paraId="000000B3">
            <w:pPr>
              <w:pageBreakBefore w:val="0"/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pageBreakBefore w:val="0"/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Arrêt(s) : __________________________________________________________</w:t>
            </w:r>
          </w:p>
          <w:p w:rsidR="00000000" w:rsidDel="00000000" w:rsidP="00000000" w:rsidRDefault="00000000" w:rsidRPr="00000000" w14:paraId="000000B5">
            <w:pPr>
              <w:pageBreakBefore w:val="0"/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pageBreakBefore w:val="0"/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Arrêt(s) : __________________________________________________________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ffffff" w:space="0" w:sz="8" w:val="single"/>
              <w:lef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pageBreakBefore w:val="0"/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Endroit(s) d’arrêt</w:t>
            </w:r>
            <w:r w:rsidDel="00000000" w:rsidR="00000000" w:rsidRPr="00000000">
              <w:rPr>
                <w:rtl w:val="0"/>
              </w:rPr>
              <w:t xml:space="preserve">(s) pour mettre du carburant :</w:t>
            </w:r>
          </w:p>
          <w:p w:rsidR="00000000" w:rsidDel="00000000" w:rsidP="00000000" w:rsidRDefault="00000000" w:rsidRPr="00000000" w14:paraId="000000BC">
            <w:pPr>
              <w:pageBreakBefore w:val="0"/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pageBreakBefore w:val="0"/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Arrêt(s) 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lef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pageBreakBefore w:val="0"/>
              <w:widowControl w:val="0"/>
              <w:spacing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lef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pageBreakBefore w:val="0"/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pageBreakBefore w:val="0"/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Déterminez l’heure du départ en considérant que vous ferez vos 10 heures de repos consécutives (É.-U.) dans la cour du client avant votre rendez-vous de livraison </w:t>
            </w:r>
          </w:p>
          <w:p w:rsidR="00000000" w:rsidDel="00000000" w:rsidP="00000000" w:rsidRDefault="00000000" w:rsidRPr="00000000" w14:paraId="000000C9">
            <w:pPr>
              <w:pageBreakBefore w:val="0"/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(jour et heure) : </w:t>
            </w:r>
          </w:p>
          <w:p w:rsidR="00000000" w:rsidDel="00000000" w:rsidP="00000000" w:rsidRDefault="00000000" w:rsidRPr="00000000" w14:paraId="000000CA">
            <w:pPr>
              <w:pageBreakBefore w:val="0"/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lef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pageBreakBefore w:val="0"/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pageBreakBefore w:val="0"/>
              <w:widowControl w:val="0"/>
              <w:spacing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Les péages sont prévus :</w:t>
            </w:r>
            <w:r w:rsidDel="00000000" w:rsidR="00000000" w:rsidRPr="00000000">
              <w:rPr>
                <w:b w:val="1"/>
                <w:rtl w:val="0"/>
              </w:rPr>
              <w:t xml:space="preserve"> En argent  </w:t>
            </w:r>
            <w:r w:rsidDel="00000000" w:rsidR="00000000" w:rsidRPr="00000000">
              <w:rPr>
                <w:b w:val="1"/>
              </w:rPr>
              <mc:AlternateContent>
                <mc:Choice Requires="wpg">
                  <w:drawing>
                    <wp:inline distB="0" distT="0" distL="0" distR="0">
                      <wp:extent cx="180975" cy="171450"/>
                      <wp:effectExtent b="0" l="0" r="0" t="0"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2257425" y="895350"/>
                                <a:ext cx="162000" cy="1524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80975" cy="171450"/>
                      <wp:effectExtent b="0" l="0" r="0" t="0"/>
                      <wp:docPr id="3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975" cy="1714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b w:val="1"/>
                <w:rtl w:val="0"/>
              </w:rPr>
              <w:t xml:space="preserve">   Par transpondeurs  </w:t>
            </w:r>
            <w:r w:rsidDel="00000000" w:rsidR="00000000" w:rsidRPr="00000000">
              <w:rPr>
                <w:b w:val="1"/>
              </w:rPr>
              <mc:AlternateContent>
                <mc:Choice Requires="wpg">
                  <w:drawing>
                    <wp:inline distB="0" distT="0" distL="0" distR="0">
                      <wp:extent cx="180975" cy="171450"/>
                      <wp:effectExtent b="0" l="0" r="0" t="0"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2257425" y="895350"/>
                                <a:ext cx="162000" cy="1524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80975" cy="171450"/>
                      <wp:effectExtent b="0" l="0" r="0" t="0"/>
                      <wp:docPr id="1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975" cy="1714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D1">
            <w:pPr>
              <w:pageBreakBefore w:val="0"/>
              <w:widowControl w:val="0"/>
              <w:spacing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pageBreakBefore w:val="0"/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pageBreakBefore w:val="0"/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pageBreakBefore w:val="0"/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Charges acceptables sur les essieux et ensemble du véhicule : </w:t>
            </w:r>
          </w:p>
          <w:p w:rsidR="00000000" w:rsidDel="00000000" w:rsidP="00000000" w:rsidRDefault="00000000" w:rsidRPr="00000000" w14:paraId="000000D9">
            <w:pPr>
              <w:pageBreakBefore w:val="0"/>
              <w:widowControl w:val="0"/>
              <w:spacing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OUI  </w:t>
            </w:r>
            <w:r w:rsidDel="00000000" w:rsidR="00000000" w:rsidRPr="00000000">
              <w:rPr>
                <w:b w:val="1"/>
              </w:rPr>
              <mc:AlternateContent>
                <mc:Choice Requires="wpg">
                  <w:drawing>
                    <wp:inline distB="0" distT="0" distL="0" distR="0">
                      <wp:extent cx="180975" cy="171450"/>
                      <wp:effectExtent b="0" l="0" r="0" t="0"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2257425" y="895350"/>
                                <a:ext cx="162000" cy="1524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80975" cy="171450"/>
                      <wp:effectExtent b="0" l="0" r="0" t="0"/>
                      <wp:docPr id="2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975" cy="1714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b w:val="1"/>
                <w:rtl w:val="0"/>
              </w:rPr>
              <w:t xml:space="preserve">    NON  </w:t>
            </w:r>
            <w:r w:rsidDel="00000000" w:rsidR="00000000" w:rsidRPr="00000000">
              <w:rPr>
                <w:b w:val="1"/>
              </w:rPr>
              <mc:AlternateContent>
                <mc:Choice Requires="wpg">
                  <w:drawing>
                    <wp:inline distB="0" distT="0" distL="0" distR="0">
                      <wp:extent cx="180975" cy="171450"/>
                      <wp:effectExtent b="0" l="0" r="0" t="0"/>
                      <wp:docPr id="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2257425" y="895350"/>
                                <a:ext cx="162000" cy="1524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180975" cy="171450"/>
                      <wp:effectExtent b="0" l="0" r="0" t="0"/>
                      <wp:docPr id="4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975" cy="1714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E">
      <w:pPr>
        <w:pageBreakBefore w:val="0"/>
        <w:widowControl w:val="0"/>
        <w:spacing w:line="240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pageBreakBefore w:val="0"/>
        <w:widowControl w:val="0"/>
        <w:spacing w:line="240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pageBreakBefore w:val="0"/>
        <w:widowControl w:val="0"/>
        <w:spacing w:line="240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pageBreakBefore w:val="0"/>
        <w:jc w:val="both"/>
        <w:rPr/>
      </w:pPr>
      <w:r w:rsidDel="00000000" w:rsidR="00000000" w:rsidRPr="00000000">
        <w:rPr>
          <w:rtl w:val="0"/>
        </w:rPr>
      </w:r>
    </w:p>
    <w:sectPr>
      <w:headerReference r:id="rId13" w:type="default"/>
      <w:headerReference r:id="rId14" w:type="first"/>
      <w:footerReference r:id="rId15" w:type="default"/>
      <w:footerReference r:id="rId16" w:type="first"/>
      <w:pgSz w:h="15840" w:w="12240" w:orient="portrait"/>
      <w:pgMar w:bottom="1440.0000000000002" w:top="1440.0000000000002" w:left="1440.0000000000002" w:right="1440.0000000000002" w:header="0" w:footer="566.9291338582677"/>
      <w:pgNumType w:start="79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B">
    <w:pPr>
      <w:pageBreakBefore w:val="0"/>
      <w:tabs>
        <w:tab w:val="right" w:leader="none" w:pos="9345"/>
      </w:tabs>
      <w:rPr/>
    </w:pPr>
    <w:r w:rsidDel="00000000" w:rsidR="00000000" w:rsidRPr="00000000">
      <w:rPr>
        <w:b w:val="1"/>
        <w:rtl w:val="0"/>
      </w:rPr>
      <w:t xml:space="preserve">(6.13)</w:t>
      <w:tab/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C">
    <w:pPr>
      <w:pageBreakBefore w:val="0"/>
      <w:rPr/>
    </w:pPr>
    <w:r w:rsidDel="00000000" w:rsidR="00000000" w:rsidRPr="00000000">
      <w:rPr>
        <w:rtl w:val="0"/>
      </w:rPr>
      <w:t xml:space="preserve">  </w:t>
    </w:r>
    <w:r w:rsidDel="00000000" w:rsidR="00000000" w:rsidRPr="00000000">
      <w:rPr>
        <w:b w:val="1"/>
        <w:rtl w:val="0"/>
      </w:rPr>
      <w:t xml:space="preserve">(6.13)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-742949</wp:posOffset>
          </wp:positionH>
          <wp:positionV relativeFrom="paragraph">
            <wp:posOffset>-247649</wp:posOffset>
          </wp:positionV>
          <wp:extent cx="738188" cy="517580"/>
          <wp:effectExtent b="0" l="0" r="0" t="0"/>
          <wp:wrapSquare wrapText="bothSides" distB="0" distT="0" distL="0" distR="0"/>
          <wp:docPr id="9" name="image6.jpg"/>
          <a:graphic>
            <a:graphicData uri="http://schemas.openxmlformats.org/drawingml/2006/picture">
              <pic:pic>
                <pic:nvPicPr>
                  <pic:cNvPr id="0" name="image6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8188" cy="51758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ED">
    <w:pPr>
      <w:pageBreakBefore w:val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2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5115600</wp:posOffset>
          </wp:positionH>
          <wp:positionV relativeFrom="paragraph">
            <wp:posOffset>216000</wp:posOffset>
          </wp:positionV>
          <wp:extent cx="828675" cy="314325"/>
          <wp:effectExtent b="0" l="0" r="0" t="0"/>
          <wp:wrapSquare wrapText="bothSides" distB="114300" distT="114300" distL="114300" distR="11430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28675" cy="3143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3">
    <w:pPr>
      <w:pageBreakBefore w:val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4">
    <w:pPr>
      <w:pageBreakBefore w:val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5">
    <w:pPr>
      <w:pageBreakBefore w:val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6">
    <w:pPr>
      <w:pStyle w:val="Title"/>
      <w:pageBreakBefore w:val="0"/>
      <w:pBdr>
        <w:top w:color="ffffff" w:space="2" w:sz="8" w:val="single"/>
      </w:pBdr>
      <w:ind w:left="-141.73228346456688" w:firstLine="425.1968503937007"/>
      <w:rPr>
        <w:b w:val="1"/>
        <w:sz w:val="44"/>
        <w:szCs w:val="44"/>
      </w:rPr>
    </w:pPr>
    <w:bookmarkStart w:colFirst="0" w:colLast="0" w:name="_7c2gftrb5eie" w:id="0"/>
    <w:bookmarkEnd w:id="0"/>
    <w:r w:rsidDel="00000000" w:rsidR="00000000" w:rsidRPr="00000000">
      <w:rPr>
        <w:b w:val="1"/>
        <w:sz w:val="44"/>
        <w:szCs w:val="44"/>
        <w:rtl w:val="0"/>
      </w:rPr>
      <w:t xml:space="preserve">Compétence 6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-638174</wp:posOffset>
          </wp:positionH>
          <wp:positionV relativeFrom="paragraph">
            <wp:posOffset>0</wp:posOffset>
          </wp:positionV>
          <wp:extent cx="762000" cy="581025"/>
          <wp:effectExtent b="0" l="0" r="0" t="0"/>
          <wp:wrapSquare wrapText="bothSides" distB="0" distT="0" distL="0" distR="0"/>
          <wp:docPr id="6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2000" cy="581025"/>
                  </a:xfrm>
                  <a:prstGeom prst="rect"/>
                  <a:ln/>
                </pic:spPr>
              </pic:pic>
            </a:graphicData>
          </a:graphic>
        </wp:anchor>
      </w:drawing>
    </w:r>
  </w:p>
  <w:tbl>
    <w:tblPr>
      <w:tblStyle w:val="Table4"/>
      <w:tblW w:w="10245.0" w:type="dxa"/>
      <w:jc w:val="left"/>
      <w:tblInd w:w="180.0" w:type="dxa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5715"/>
      <w:gridCol w:w="4530"/>
      <w:tblGridChange w:id="0">
        <w:tblGrid>
          <w:gridCol w:w="5715"/>
          <w:gridCol w:w="4530"/>
        </w:tblGrid>
      </w:tblGridChange>
    </w:tblGrid>
    <w:tr>
      <w:trPr>
        <w:cantSplit w:val="0"/>
        <w:trHeight w:val="580" w:hRule="atLeast"/>
        <w:tblHeader w:val="0"/>
      </w:trPr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E7">
          <w:pPr>
            <w:pageBreakBefore w:val="0"/>
            <w:tabs>
              <w:tab w:val="left" w:leader="none" w:pos="559.9999999999999"/>
              <w:tab w:val="left" w:leader="none" w:pos="1240"/>
            </w:tabs>
            <w:spacing w:line="240" w:lineRule="auto"/>
            <w:ind w:right="-40"/>
            <w:rPr>
              <w:b w:val="1"/>
              <w:color w:val="000000"/>
              <w:sz w:val="24"/>
              <w:szCs w:val="24"/>
            </w:rPr>
          </w:pPr>
          <w:r w:rsidDel="00000000" w:rsidR="00000000" w:rsidRPr="00000000">
            <w:rPr>
              <w:b w:val="1"/>
              <w:sz w:val="24"/>
              <w:szCs w:val="24"/>
              <w:rtl w:val="0"/>
            </w:rPr>
            <w:t xml:space="preserve">Planifier des voyages internationaux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ffe59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E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both"/>
            <w:rPr>
              <w:sz w:val="20"/>
              <w:szCs w:val="20"/>
            </w:rPr>
          </w:pPr>
          <w:r w:rsidDel="00000000" w:rsidR="00000000" w:rsidRPr="00000000">
            <w:rPr>
              <w:b w:val="1"/>
              <w:sz w:val="20"/>
              <w:szCs w:val="20"/>
              <w:rtl w:val="0"/>
            </w:rPr>
            <w:t xml:space="preserve">Objectif de la leçon : </w:t>
          </w:r>
          <w:r w:rsidDel="00000000" w:rsidR="00000000" w:rsidRPr="00000000">
            <w:rPr>
              <w:sz w:val="20"/>
              <w:szCs w:val="20"/>
              <w:rtl w:val="0"/>
            </w:rPr>
            <w:t xml:space="preserve"> </w:t>
          </w:r>
        </w:p>
        <w:p w:rsidR="00000000" w:rsidDel="00000000" w:rsidP="00000000" w:rsidRDefault="00000000" w:rsidRPr="00000000" w14:paraId="000000E9">
          <w:pPr>
            <w:pageBreakBefore w:val="0"/>
            <w:numPr>
              <w:ilvl w:val="0"/>
              <w:numId w:val="3"/>
            </w:numPr>
            <w:tabs>
              <w:tab w:val="left" w:leader="none" w:pos="830"/>
              <w:tab w:val="left" w:leader="none" w:pos="1240"/>
            </w:tabs>
            <w:spacing w:line="240" w:lineRule="auto"/>
            <w:ind w:left="425.1968503937013" w:right="-40" w:hanging="360"/>
            <w:rPr>
              <w:sz w:val="20"/>
              <w:szCs w:val="20"/>
              <w:u w:val="none"/>
            </w:rPr>
          </w:pPr>
          <w:r w:rsidDel="00000000" w:rsidR="00000000" w:rsidRPr="00000000">
            <w:rPr>
              <w:sz w:val="20"/>
              <w:szCs w:val="20"/>
              <w:rtl w:val="0"/>
            </w:rPr>
            <w:t xml:space="preserve">Planifier des voyages à effectuer entre le Canada et les États-Unis</w:t>
          </w:r>
        </w:p>
      </w:tc>
    </w:tr>
  </w:tbl>
  <w:p w:rsidR="00000000" w:rsidDel="00000000" w:rsidP="00000000" w:rsidRDefault="00000000" w:rsidRPr="00000000" w14:paraId="000000EA">
    <w:pPr>
      <w:pStyle w:val="Subtitle"/>
      <w:pageBreakBefore w:val="0"/>
      <w:rPr>
        <w:sz w:val="24"/>
        <w:szCs w:val="24"/>
      </w:rPr>
    </w:pPr>
    <w:bookmarkStart w:colFirst="0" w:colLast="0" w:name="_yyzoiyq6vlxa" w:id="1"/>
    <w:bookmarkEnd w:id="1"/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8" Type="http://schemas.openxmlformats.org/officeDocument/2006/relationships/image" Target="media/image2.png"/><Relationship Id="rId18" Type="http://schemas.openxmlformats.org/officeDocument/2006/relationships/customXml" Target="../customXml/item2.xml"/><Relationship Id="rId3" Type="http://schemas.openxmlformats.org/officeDocument/2006/relationships/fontTable" Target="fontTable.xml"/><Relationship Id="rId12" Type="http://schemas.openxmlformats.org/officeDocument/2006/relationships/image" Target="media/image10.png"/><Relationship Id="rId7" Type="http://schemas.openxmlformats.org/officeDocument/2006/relationships/image" Target="media/image5.png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1" Type="http://schemas.openxmlformats.org/officeDocument/2006/relationships/image" Target="media/image8.png"/><Relationship Id="rId1" Type="http://schemas.openxmlformats.org/officeDocument/2006/relationships/theme" Target="theme/theme1.xml"/><Relationship Id="rId6" Type="http://schemas.openxmlformats.org/officeDocument/2006/relationships/image" Target="media/image4.png"/><Relationship Id="rId15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image" Target="media/image7.png"/><Relationship Id="rId19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image" Target="media/image9.png"/><Relationship Id="rId14" Type="http://schemas.openxmlformats.org/officeDocument/2006/relationships/header" Target="header2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058AFAC4ECD40A62F099AA74D6315" ma:contentTypeVersion="13" ma:contentTypeDescription="Crée un document." ma:contentTypeScope="" ma:versionID="eb45218e5d816f3671979fd0418cdc2c">
  <xsd:schema xmlns:xsd="http://www.w3.org/2001/XMLSchema" xmlns:xs="http://www.w3.org/2001/XMLSchema" xmlns:p="http://schemas.microsoft.com/office/2006/metadata/properties" xmlns:ns2="0fcec828-1626-48b7-8c79-bd8fbf620289" xmlns:ns3="ea3555d2-3589-4a06-9423-01f6fdf781d4" targetNamespace="http://schemas.microsoft.com/office/2006/metadata/properties" ma:root="true" ma:fieldsID="b08f7bc70117dbbc0df3dc8d520fd4bd" ns2:_="" ns3:_="">
    <xsd:import namespace="0fcec828-1626-48b7-8c79-bd8fbf620289"/>
    <xsd:import namespace="ea3555d2-3589-4a06-9423-01f6fdf781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ec828-1626-48b7-8c79-bd8fbf6202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e27902-d95e-44e2-bfca-c04c9b8555b6}" ma:internalName="TaxCatchAll" ma:showField="CatchAllData" ma:web="0fcec828-1626-48b7-8c79-bd8fbf620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55d2-3589-4a06-9423-01f6fdf78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dfe4dc5-eb46-4b6f-86f8-cb08bb478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cec828-1626-48b7-8c79-bd8fbf620289" xsi:nil="true"/>
    <lcf76f155ced4ddcb4097134ff3c332f xmlns="ea3555d2-3589-4a06-9423-01f6fdf781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BD8760-18B5-425B-BF5C-56E6FB4C0EDA}"/>
</file>

<file path=customXml/itemProps2.xml><?xml version="1.0" encoding="utf-8"?>
<ds:datastoreItem xmlns:ds="http://schemas.openxmlformats.org/officeDocument/2006/customXml" ds:itemID="{457661F9-E4C5-4C0B-A298-6181C3486605}"/>
</file>

<file path=customXml/itemProps3.xml><?xml version="1.0" encoding="utf-8"?>
<ds:datastoreItem xmlns:ds="http://schemas.openxmlformats.org/officeDocument/2006/customXml" ds:itemID="{B829C91D-B6DB-49EB-B2F3-8C1EF75F6C2C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0x010100D1A058AFAC4ECD40A62F099AA74D6315</vt:lpwstr>
  </property>
</Properties>
</file>