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ind w:right="0"/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5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55"/>
        <w:gridCol w:w="750"/>
        <w:gridCol w:w="2115"/>
        <w:gridCol w:w="510"/>
        <w:gridCol w:w="495"/>
        <w:gridCol w:w="1155"/>
        <w:gridCol w:w="780"/>
        <w:gridCol w:w="525"/>
        <w:gridCol w:w="1095"/>
        <w:gridCol w:w="705"/>
        <w:gridCol w:w="780"/>
        <w:gridCol w:w="1185"/>
        <w:tblGridChange w:id="0">
          <w:tblGrid>
            <w:gridCol w:w="555"/>
            <w:gridCol w:w="750"/>
            <w:gridCol w:w="2115"/>
            <w:gridCol w:w="510"/>
            <w:gridCol w:w="495"/>
            <w:gridCol w:w="1155"/>
            <w:gridCol w:w="780"/>
            <w:gridCol w:w="525"/>
            <w:gridCol w:w="1095"/>
            <w:gridCol w:w="705"/>
            <w:gridCol w:w="780"/>
            <w:gridCol w:w="118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2">
            <w:pPr>
              <w:pageBreakBefore w:val="0"/>
              <w:tabs>
                <w:tab w:val="left" w:leader="none" w:pos="559.9999999999999"/>
                <w:tab w:val="left" w:leader="none" w:pos="1240"/>
              </w:tabs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Leçon 6.12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4">
            <w:pPr>
              <w:pageBreakBefore w:val="0"/>
              <w:widowControl w:val="0"/>
              <w:ind w:right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Titre:</w:t>
            </w:r>
          </w:p>
        </w:tc>
        <w:tc>
          <w:tcPr>
            <w:gridSpan w:val="9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5">
            <w:pPr>
              <w:pageBreakBefore w:val="0"/>
              <w:tabs>
                <w:tab w:val="left" w:leader="none" w:pos="559.9999999999999"/>
                <w:tab w:val="left" w:leader="none" w:pos="1240"/>
              </w:tabs>
              <w:rPr>
                <w:b w:val="1"/>
                <w:color w:val="0000ff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Planifier des voyages nationaux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vMerge w:val="restart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E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Éléments compétence visés:</w:t>
            </w:r>
          </w:p>
        </w:tc>
        <w:tc>
          <w:tcPr>
            <w:gridSpan w:val="9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1">
            <w:pPr>
              <w:pageBreakBefore w:val="0"/>
              <w:tabs>
                <w:tab w:val="left" w:leader="none" w:pos="830"/>
                <w:tab w:val="left" w:leader="none" w:pos="1240"/>
              </w:tabs>
              <w:ind w:right="0"/>
              <w:rPr>
                <w:b w:val="1"/>
                <w:color w:val="0000ff"/>
              </w:rPr>
            </w:pPr>
            <w:r w:rsidDel="00000000" w:rsidR="00000000" w:rsidRPr="00000000">
              <w:rPr>
                <w:rtl w:val="0"/>
              </w:rPr>
              <w:t xml:space="preserve">S’informer sur le voyage à effectuer.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vMerge w:val="continue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A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D">
            <w:pPr>
              <w:pageBreakBefore w:val="0"/>
              <w:tabs>
                <w:tab w:val="left" w:leader="none" w:pos="830"/>
                <w:tab w:val="left" w:leader="none" w:pos="1240"/>
              </w:tabs>
              <w:ind w:right="0"/>
              <w:rPr>
                <w:b w:val="1"/>
                <w:color w:val="0000ff"/>
              </w:rPr>
            </w:pPr>
            <w:r w:rsidDel="00000000" w:rsidR="00000000" w:rsidRPr="00000000">
              <w:rPr>
                <w:rtl w:val="0"/>
              </w:rPr>
              <w:t xml:space="preserve">Rechercher de l’information sur les cartes.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vMerge w:val="continue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6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9">
            <w:pPr>
              <w:pageBreakBefore w:val="0"/>
              <w:tabs>
                <w:tab w:val="left" w:leader="none" w:pos="830"/>
                <w:tab w:val="left" w:leader="none" w:pos="1240"/>
              </w:tabs>
              <w:ind w:right="0"/>
              <w:rPr>
                <w:b w:val="1"/>
                <w:color w:val="0000ff"/>
              </w:rPr>
            </w:pPr>
            <w:r w:rsidDel="00000000" w:rsidR="00000000" w:rsidRPr="00000000">
              <w:rPr>
                <w:rtl w:val="0"/>
              </w:rPr>
              <w:t xml:space="preserve">Effectuer les calculs nécessaires à la planification du voyage.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vMerge w:val="continue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32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35">
            <w:pPr>
              <w:pageBreakBefore w:val="0"/>
              <w:tabs>
                <w:tab w:val="left" w:leader="none" w:pos="830"/>
                <w:tab w:val="left" w:leader="none" w:pos="1240"/>
              </w:tabs>
              <w:ind w:right="0"/>
              <w:rPr>
                <w:b w:val="1"/>
                <w:color w:val="0000ff"/>
              </w:rPr>
            </w:pPr>
            <w:r w:rsidDel="00000000" w:rsidR="00000000" w:rsidRPr="00000000">
              <w:rPr>
                <w:rtl w:val="0"/>
              </w:rPr>
              <w:t xml:space="preserve">Déterminer l’itinéraire.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8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3E">
            <w:pPr>
              <w:pageBreakBefore w:val="0"/>
              <w:widowControl w:val="0"/>
              <w:ind w:right="0"/>
              <w:rPr>
                <w:i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Objectif(s) de la leçon </w:t>
            </w:r>
            <w:r w:rsidDel="00000000" w:rsidR="00000000" w:rsidRPr="00000000">
              <w:rPr>
                <w:rtl w:val="0"/>
              </w:rPr>
              <w:t xml:space="preserve">(</w:t>
            </w:r>
            <w:r w:rsidDel="00000000" w:rsidR="00000000" w:rsidRPr="00000000">
              <w:rPr>
                <w:i w:val="1"/>
                <w:rtl w:val="0"/>
              </w:rPr>
              <w:t xml:space="preserve">l’élève devra être en mesure de…):</w:t>
            </w:r>
          </w:p>
        </w:tc>
        <w:tc>
          <w:tcPr>
            <w:gridSpan w:val="2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46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Durée totale:</w:t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48">
            <w:pPr>
              <w:pageBreakBefore w:val="0"/>
              <w:tabs>
                <w:tab w:val="left" w:leader="none" w:pos="830"/>
                <w:tab w:val="left" w:leader="none" w:pos="1240"/>
              </w:tabs>
              <w:jc w:val="center"/>
              <w:rPr>
                <w:b w:val="1"/>
                <w:color w:val="0000ff"/>
              </w:rPr>
            </w:pPr>
            <w:r w:rsidDel="00000000" w:rsidR="00000000" w:rsidRPr="00000000">
              <w:rPr>
                <w:rtl w:val="0"/>
              </w:rPr>
              <w:t xml:space="preserve">180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49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Minutes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4A">
            <w:pPr>
              <w:pageBreakBefore w:val="0"/>
              <w:tabs>
                <w:tab w:val="left" w:leader="none" w:pos="830"/>
                <w:tab w:val="left" w:leader="none" w:pos="1240"/>
              </w:tabs>
              <w:rPr/>
            </w:pPr>
            <w:r w:rsidDel="00000000" w:rsidR="00000000" w:rsidRPr="00000000">
              <w:rPr>
                <w:rtl w:val="0"/>
              </w:rPr>
              <w:t xml:space="preserve">Planifier des voyages à effectuer dans des provinces canadiennes.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56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Contenus de la leçon:</w:t>
            </w:r>
          </w:p>
        </w:tc>
        <w:tc>
          <w:tcPr>
            <w:gridSpan w:val="5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5B">
            <w:pPr>
              <w:pageBreakBefore w:val="0"/>
              <w:widowControl w:val="0"/>
              <w:ind w:right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Durée de l’enseignement</w:t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60">
            <w:pPr>
              <w:pageBreakBefore w:val="0"/>
              <w:tabs>
                <w:tab w:val="left" w:leader="none" w:pos="830"/>
                <w:tab w:val="left" w:leader="none" w:pos="1240"/>
              </w:tabs>
              <w:jc w:val="center"/>
              <w:rPr>
                <w:b w:val="1"/>
                <w:color w:val="0000ff"/>
              </w:rPr>
            </w:pPr>
            <w:r w:rsidDel="00000000" w:rsidR="00000000" w:rsidRPr="00000000">
              <w:rPr>
                <w:rtl w:val="0"/>
              </w:rPr>
              <w:t xml:space="preserve">150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61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Minutes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62">
            <w:pPr>
              <w:pageBreakBefore w:val="0"/>
              <w:widowControl w:val="0"/>
              <w:ind w:right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gridSpan w:val="11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63">
            <w:pPr>
              <w:pageBreakBefore w:val="0"/>
              <w:tabs>
                <w:tab w:val="left" w:leader="none" w:pos="830"/>
                <w:tab w:val="left" w:leader="none" w:pos="1240"/>
              </w:tabs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Collecter les données dans des connaissements.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6E">
            <w:pPr>
              <w:pageBreakBefore w:val="0"/>
              <w:widowControl w:val="0"/>
              <w:ind w:right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gridSpan w:val="11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6F">
            <w:pPr>
              <w:pageBreakBefore w:val="0"/>
              <w:tabs>
                <w:tab w:val="left" w:leader="none" w:pos="830"/>
                <w:tab w:val="left" w:leader="none" w:pos="1240"/>
              </w:tabs>
              <w:rPr>
                <w:b w:val="1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  <w:t xml:space="preserve">Localiser les lieux  et des adresses avec les cartes traditionnelles ainsi qu’avec un outil électronique.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7A">
            <w:pPr>
              <w:pageBreakBefore w:val="0"/>
              <w:widowControl w:val="0"/>
              <w:ind w:right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gridSpan w:val="11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7B">
            <w:pPr>
              <w:pageBreakBefore w:val="0"/>
              <w:tabs>
                <w:tab w:val="left" w:leader="none" w:pos="830"/>
                <w:tab w:val="left" w:leader="none" w:pos="1240"/>
              </w:tabs>
              <w:rPr>
                <w:b w:val="1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  <w:t xml:space="preserve">Reconnaître des problèmes potentiels durant des trajets et en tenir compte dans le choix du trajet optimal.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86">
            <w:pPr>
              <w:pageBreakBefore w:val="0"/>
              <w:widowControl w:val="0"/>
              <w:ind w:right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gridSpan w:val="11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87">
            <w:pPr>
              <w:pageBreakBefore w:val="0"/>
              <w:tabs>
                <w:tab w:val="left" w:leader="none" w:pos="830"/>
                <w:tab w:val="left" w:leader="none" w:pos="1240"/>
              </w:tabs>
              <w:rPr>
                <w:b w:val="1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  <w:t xml:space="preserve">Établir les trajets optimaux sur la grille de planification.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92">
            <w:pPr>
              <w:pageBreakBefore w:val="0"/>
              <w:widowControl w:val="0"/>
              <w:ind w:right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gridSpan w:val="11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93">
            <w:pPr>
              <w:pageBreakBefore w:val="0"/>
              <w:tabs>
                <w:tab w:val="left" w:leader="none" w:pos="830"/>
                <w:tab w:val="left" w:leader="none" w:pos="1240"/>
              </w:tabs>
              <w:rPr/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  <w:t xml:space="preserve">Estimer le temps nécessaire pour parcourir les trajets.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9E">
            <w:pPr>
              <w:pageBreakBefore w:val="0"/>
              <w:widowControl w:val="0"/>
              <w:ind w:right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gridSpan w:val="11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9F">
            <w:pPr>
              <w:pageBreakBefore w:val="0"/>
              <w:tabs>
                <w:tab w:val="left" w:leader="none" w:pos="830"/>
                <w:tab w:val="left" w:leader="none" w:pos="1240"/>
              </w:tabs>
              <w:rPr/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  <w:t xml:space="preserve">Déterminer la quantité de carburant nécessaire pour effectuer le trajet.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AA">
            <w:pPr>
              <w:pageBreakBefore w:val="0"/>
              <w:widowControl w:val="0"/>
              <w:ind w:right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gridSpan w:val="11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AB">
            <w:pPr>
              <w:pageBreakBefore w:val="0"/>
              <w:tabs>
                <w:tab w:val="left" w:leader="none" w:pos="830"/>
                <w:tab w:val="left" w:leader="none" w:pos="1240"/>
              </w:tabs>
              <w:rPr/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  <w:t xml:space="preserve">Déterminer les endroits d'arrêt pour le carburant durant le trajet.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B6">
            <w:pPr>
              <w:pageBreakBefore w:val="0"/>
              <w:widowControl w:val="0"/>
              <w:ind w:right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</w:p>
        </w:tc>
        <w:tc>
          <w:tcPr>
            <w:gridSpan w:val="11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B7">
            <w:pPr>
              <w:pageBreakBefore w:val="0"/>
              <w:tabs>
                <w:tab w:val="left" w:leader="none" w:pos="830"/>
                <w:tab w:val="left" w:leader="none" w:pos="1240"/>
              </w:tabs>
              <w:rPr/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  <w:t xml:space="preserve">Déterminer les endroits d’arrêts pour les repos obligatoires.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C2">
            <w:pPr>
              <w:pageBreakBefore w:val="0"/>
              <w:widowControl w:val="0"/>
              <w:ind w:right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</w:t>
            </w:r>
          </w:p>
        </w:tc>
        <w:tc>
          <w:tcPr>
            <w:gridSpan w:val="11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C3">
            <w:pPr>
              <w:pageBreakBefore w:val="0"/>
              <w:tabs>
                <w:tab w:val="left" w:leader="none" w:pos="830"/>
                <w:tab w:val="left" w:leader="none" w:pos="1240"/>
              </w:tabs>
              <w:rPr/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  <w:t xml:space="preserve">Discuter de diverses possibilités de scénario afin de prévoir des accommodements possibles (départs plus tôt pour rouler de jour, pour éviter une tempête, etc.).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CE">
            <w:pPr>
              <w:pageBreakBefore w:val="0"/>
              <w:widowControl w:val="0"/>
              <w:ind w:right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Notes:</w:t>
            </w:r>
          </w:p>
        </w:tc>
        <w:tc>
          <w:tcPr>
            <w:gridSpan w:val="10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D0">
            <w:pPr>
              <w:tabs>
                <w:tab w:val="left" w:leader="none" w:pos="830"/>
                <w:tab w:val="left" w:leader="none" w:pos="1240"/>
              </w:tabs>
              <w:ind w:right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Dans toute la compétence 6, malgré les correcteurs pour les itinéraires, l’enseignant doit vérifier le travail fait par l’élève dans le but de lui donner une rétroaction. </w:t>
            </w:r>
          </w:p>
          <w:p w:rsidR="00000000" w:rsidDel="00000000" w:rsidP="00000000" w:rsidRDefault="00000000" w:rsidRPr="00000000" w14:paraId="000000D1">
            <w:pPr>
              <w:tabs>
                <w:tab w:val="left" w:leader="none" w:pos="830"/>
                <w:tab w:val="left" w:leader="none" w:pos="1240"/>
              </w:tabs>
              <w:spacing w:after="240" w:before="240" w:lineRule="auto"/>
              <w:ind w:right="0"/>
              <w:rPr>
                <w:b w:val="1"/>
                <w:highlight w:val="yellow"/>
              </w:rPr>
            </w:pPr>
            <w:r w:rsidDel="00000000" w:rsidR="00000000" w:rsidRPr="00000000">
              <w:rPr>
                <w:b w:val="1"/>
                <w:highlight w:val="yellow"/>
                <w:rtl w:val="0"/>
              </w:rPr>
              <w:t xml:space="preserve">Prendre note que les aides à l’apprentissage sont situés dans le Classroom de votre groupe</w:t>
            </w:r>
          </w:p>
          <w:p w:rsidR="00000000" w:rsidDel="00000000" w:rsidP="00000000" w:rsidRDefault="00000000" w:rsidRPr="00000000" w14:paraId="000000D2">
            <w:pPr>
              <w:tabs>
                <w:tab w:val="left" w:leader="none" w:pos="830"/>
                <w:tab w:val="left" w:leader="none" w:pos="1240"/>
              </w:tabs>
              <w:spacing w:after="240" w:before="240" w:lineRule="auto"/>
              <w:ind w:right="0"/>
              <w:rPr>
                <w:b w:val="1"/>
              </w:rPr>
            </w:pPr>
            <w:r w:rsidDel="00000000" w:rsidR="00000000" w:rsidRPr="00000000">
              <w:rPr>
                <w:b w:val="1"/>
                <w:color w:val="ff0000"/>
                <w:rtl w:val="0"/>
              </w:rPr>
              <w:t xml:space="preserve">L’utilisation des cartes papiers est essentielle tout au long de la compétence.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DC">
            <w:pPr>
              <w:pageBreakBefore w:val="0"/>
              <w:widowControl w:val="0"/>
              <w:ind w:right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Matériels disponibles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(cliquez sur les liens pour accéder aux documents)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E8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Documents français</w:t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EE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Documents anglais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F4">
            <w:pPr>
              <w:pageBreakBefore w:val="0"/>
              <w:widowControl w:val="0"/>
              <w:ind w:right="0"/>
              <w:rPr>
                <w:b w:val="1"/>
                <w:sz w:val="16"/>
                <w:szCs w:val="16"/>
              </w:rPr>
            </w:pPr>
            <w:hyperlink r:id="rId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Cahier de l’élève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(Référence André Desbiens)</w:t>
            </w:r>
          </w:p>
          <w:p w:rsidR="00000000" w:rsidDel="00000000" w:rsidP="00000000" w:rsidRDefault="00000000" w:rsidRPr="00000000" w14:paraId="000000F5">
            <w:pPr>
              <w:pageBreakBefore w:val="0"/>
              <w:widowControl w:val="0"/>
              <w:ind w:right="0"/>
              <w:rPr>
                <w:b w:val="1"/>
                <w:color w:val="ff0000"/>
              </w:rPr>
            </w:pPr>
            <w:hyperlink r:id="rId7">
              <w:r w:rsidDel="00000000" w:rsidR="00000000" w:rsidRPr="00000000">
                <w:rPr>
                  <w:color w:val="1155cc"/>
                  <w:sz w:val="26"/>
                  <w:szCs w:val="26"/>
                  <w:u w:val="single"/>
                  <w:rtl w:val="0"/>
                </w:rPr>
                <w:t xml:space="preserve">Cahier de l’élève </w:t>
              </w:r>
            </w:hyperlink>
            <w:hyperlink r:id="rId8">
              <w:r w:rsidDel="00000000" w:rsidR="00000000" w:rsidRPr="00000000">
                <w:rPr>
                  <w:b w:val="1"/>
                  <w:color w:val="ff0000"/>
                  <w:u w:val="single"/>
                  <w:rtl w:val="0"/>
                </w:rPr>
                <w:t xml:space="preserve">corrigé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FB">
            <w:pPr>
              <w:pageBreakBefore w:val="0"/>
              <w:widowControl w:val="0"/>
              <w:ind w:right="0"/>
              <w:rPr/>
            </w:pPr>
            <w:hyperlink r:id="rId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Cahier de l’élève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(Référence Gary)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01">
            <w:pPr>
              <w:pageBreakBefore w:val="0"/>
              <w:widowControl w:val="0"/>
              <w:ind w:right="0"/>
              <w:rPr>
                <w:b w:val="1"/>
                <w:sz w:val="16"/>
                <w:szCs w:val="16"/>
              </w:rPr>
            </w:pPr>
            <w:hyperlink r:id="rId1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Présentation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(P</w:t>
            </w:r>
            <w:ins w:author="Denis Joly" w:id="0" w:date="2023-10-18T16:00:36Z">
              <w:r w:rsidDel="00000000" w:rsidR="00000000" w:rsidRPr="00000000">
                <w:fldChar w:fldCharType="begin"/>
              </w:r>
              <w:r w:rsidDel="00000000" w:rsidR="00000000" w:rsidRPr="00000000">
                <w:instrText xml:space="preserve">HYPERLINK "https://docs.google.com/document/d/1Lcu1ItH0Uoao5zQLVUdfaqrkusxpsn9uCKTYs2X5TQY/edit?usp=drive_link"</w:instrText>
              </w:r>
              <w:r w:rsidDel="00000000" w:rsidR="00000000" w:rsidRPr="00000000">
                <w:fldChar w:fldCharType="separate"/>
              </w:r>
              <w:r w:rsidDel="00000000" w:rsidR="00000000" w:rsidRPr="00000000">
                <w:rPr>
                  <w:b w:val="1"/>
                  <w:sz w:val="16"/>
                  <w:szCs w:val="16"/>
                  <w:rtl w:val="0"/>
                </w:rPr>
                <w:t xml:space="preserve">5291-CE-06.12.PlanifNatio 2023-24 CORRIGÉ</w:t>
              </w:r>
              <w:r w:rsidDel="00000000" w:rsidR="00000000" w:rsidRPr="00000000">
                <w:fldChar w:fldCharType="end"/>
              </w:r>
            </w:ins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atrice Bouchard)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07">
            <w:pPr>
              <w:pageBreakBefore w:val="0"/>
              <w:widowControl w:val="0"/>
              <w:ind w:right="0"/>
              <w:rPr/>
            </w:pPr>
            <w:hyperlink r:id="rId1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Présentation anglais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(Référence Gary)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0D">
            <w:pPr>
              <w:pageBreakBefore w:val="0"/>
              <w:widowControl w:val="0"/>
              <w:ind w:right="0"/>
              <w:rPr>
                <w:sz w:val="18"/>
                <w:szCs w:val="18"/>
              </w:rPr>
            </w:pPr>
            <w:hyperlink r:id="rId1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Document de référence de l’enseignant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13">
            <w:pPr>
              <w:pageBreakBefore w:val="0"/>
              <w:widowControl w:val="0"/>
              <w:ind w:right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19">
            <w:pPr>
              <w:pageBreakBefore w:val="0"/>
              <w:widowControl w:val="0"/>
              <w:ind w:left="0" w:right="0" w:firstLine="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  <w:t xml:space="preserve">Carte traditionnelle municipale, régionale et provinciale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1F">
            <w:pPr>
              <w:pageBreakBefore w:val="0"/>
              <w:widowControl w:val="0"/>
              <w:ind w:right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25">
            <w:pPr>
              <w:pageBreakBefore w:val="0"/>
              <w:widowControl w:val="0"/>
              <w:ind w:left="0" w:right="0" w:firstLine="0"/>
              <w:rPr/>
            </w:pPr>
            <w:hyperlink r:id="rId1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Charte de conversion modifiée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2B">
            <w:pPr>
              <w:pageBreakBefore w:val="0"/>
              <w:widowControl w:val="0"/>
              <w:ind w:right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31">
            <w:pPr>
              <w:pageBreakBefore w:val="0"/>
              <w:widowControl w:val="0"/>
              <w:ind w:left="0" w:right="0" w:firstLine="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  <w:t xml:space="preserve">Carte électronique (Google map)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37">
            <w:pPr>
              <w:pageBreakBefore w:val="0"/>
              <w:widowControl w:val="0"/>
              <w:ind w:right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3D">
            <w:pPr>
              <w:pageBreakBefore w:val="0"/>
              <w:widowControl w:val="0"/>
              <w:ind w:left="0" w:right="0" w:firstLine="0"/>
              <w:rPr>
                <w:b w:val="1"/>
                <w:sz w:val="22"/>
                <w:szCs w:val="22"/>
              </w:rPr>
            </w:pPr>
            <w:hyperlink r:id="rId14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Carte interactive du réseau de camionnage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43">
            <w:pPr>
              <w:pageBreakBefore w:val="0"/>
              <w:widowControl w:val="0"/>
              <w:ind w:right="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49">
            <w:pPr>
              <w:pageBreakBefore w:val="0"/>
              <w:widowControl w:val="0"/>
              <w:ind w:left="0" w:right="0" w:firstLine="0"/>
              <w:rPr/>
            </w:pPr>
            <w:hyperlink r:id="rId15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Carte Rand McNally </w:t>
              </w:r>
            </w:hyperlink>
            <w:hyperlink r:id="rId1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numérisée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ff0000"/>
                <w:sz w:val="22"/>
                <w:szCs w:val="22"/>
                <w:rtl w:val="0"/>
              </w:rPr>
              <w:t xml:space="preserve">Ne jamais donner cette version en PDF aux élèves. = Droits d’auteur.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4F">
            <w:pPr>
              <w:pageBreakBefore w:val="0"/>
              <w:widowControl w:val="0"/>
              <w:ind w:right="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55">
            <w:pPr>
              <w:pageBreakBefore w:val="0"/>
              <w:widowControl w:val="0"/>
              <w:ind w:right="0"/>
              <w:rPr/>
            </w:pPr>
            <w:r w:rsidDel="00000000" w:rsidR="00000000" w:rsidRPr="00000000">
              <w:rPr>
                <w:rtl w:val="0"/>
              </w:rPr>
              <w:t xml:space="preserve">Vidéo pour explication de la règle de trois</w:t>
            </w:r>
          </w:p>
          <w:p w:rsidR="00000000" w:rsidDel="00000000" w:rsidP="00000000" w:rsidRDefault="00000000" w:rsidRPr="00000000" w14:paraId="00000156">
            <w:pPr>
              <w:pageBreakBefore w:val="0"/>
              <w:widowControl w:val="0"/>
              <w:ind w:left="0" w:right="0" w:firstLine="0"/>
              <w:rPr/>
            </w:pPr>
            <w:hyperlink r:id="rId1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https://www.youtube.com/watch?v=mGDjvAcvigc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5C">
            <w:pPr>
              <w:pageBreakBefore w:val="0"/>
              <w:widowControl w:val="0"/>
              <w:ind w:right="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62">
            <w:pPr>
              <w:pageBreakBefore w:val="0"/>
              <w:widowControl w:val="0"/>
              <w:ind w:right="0"/>
              <w:rPr/>
            </w:pPr>
            <w:hyperlink r:id="rId1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Traduction de la légende Rand McNally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68">
            <w:pPr>
              <w:pageBreakBefore w:val="0"/>
              <w:widowControl w:val="0"/>
              <w:ind w:right="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6E">
            <w:pPr>
              <w:pageBreakBefore w:val="0"/>
              <w:widowControl w:val="0"/>
              <w:ind w:right="0"/>
              <w:rPr/>
            </w:pPr>
            <w:hyperlink r:id="rId1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511 Québec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74">
            <w:pPr>
              <w:pageBreakBefore w:val="0"/>
              <w:widowControl w:val="0"/>
              <w:ind w:right="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7A">
            <w:pPr>
              <w:pageBreakBefore w:val="0"/>
              <w:widowControl w:val="0"/>
              <w:ind w:left="0" w:right="0" w:firstLine="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  <w:t xml:space="preserve">Des outils électroniques de recherche utiles pour le voyage (Trucker path pour appareils mobiles et une recherche d’une bannière d’arrêts routiers spécifique dans google map pour une tablette.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80">
            <w:pPr>
              <w:pageBreakBefore w:val="0"/>
              <w:widowControl w:val="0"/>
              <w:ind w:right="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86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Évaluation en aide à l’apprentissage (formatif)</w:t>
            </w:r>
          </w:p>
        </w:tc>
        <w:tc>
          <w:tcPr>
            <w:gridSpan w:val="4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8C">
            <w:pPr>
              <w:pageBreakBefore w:val="0"/>
              <w:widowControl w:val="0"/>
              <w:ind w:right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Durée approximative:</w:t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90">
            <w:pPr>
              <w:pageBreakBefore w:val="0"/>
              <w:tabs>
                <w:tab w:val="left" w:leader="none" w:pos="830"/>
                <w:tab w:val="left" w:leader="none" w:pos="1240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91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Minutes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92">
            <w:pPr>
              <w:pageBreakBefore w:val="0"/>
              <w:widowControl w:val="0"/>
              <w:ind w:left="0" w:right="0" w:firstLine="0"/>
              <w:rPr>
                <w:b w:val="1"/>
              </w:rPr>
            </w:pPr>
            <w:hyperlink r:id="rId2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Questionnaire d’aide à l’apprentissage correcteur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3">
            <w:pPr>
              <w:pageBreakBefore w:val="0"/>
              <w:widowControl w:val="0"/>
              <w:ind w:left="0" w:right="0" w:firstLine="0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(Jacques Demers, Richard Robert)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9F">
            <w:pPr>
              <w:pageBreakBefore w:val="0"/>
              <w:widowControl w:val="0"/>
              <w:ind w:left="0" w:right="0" w:firstLine="0"/>
              <w:rPr/>
            </w:pPr>
            <w:hyperlink r:id="rId2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Questionnaire d’aide à l’apprentissage Élève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AB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Stratégies d’enseignement suggérées: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B7">
            <w:pPr>
              <w:pageBreakBefore w:val="0"/>
              <w:widowControl w:val="0"/>
              <w:ind w:right="0"/>
              <w:rPr>
                <w:b w:val="1"/>
              </w:rPr>
            </w:pPr>
            <w:ins w:author="Pascal Riopel" w:id="1" w:date="2023-08-14T22:54:27Z">
              <w:r w:rsidDel="00000000" w:rsidR="00000000" w:rsidRPr="00000000">
                <w:fldChar w:fldCharType="begin"/>
              </w:r>
              <w:r w:rsidDel="00000000" w:rsidR="00000000" w:rsidRPr="00000000">
                <w:instrText xml:space="preserve">HYPERLINK "https://docs.google.com/document/d/1TS-U5Uxe0lAjd5_f2NfAyZHzo7Wi8C63T6q9j7J9qG4/edit?usp=sharing"</w:instrText>
              </w:r>
              <w:r w:rsidDel="00000000" w:rsidR="00000000" w:rsidRPr="00000000">
                <w:fldChar w:fldCharType="separate"/>
              </w:r>
              <w:r w:rsidDel="00000000" w:rsidR="00000000" w:rsidRPr="00000000">
                <w:rPr>
                  <w:b w:val="1"/>
                  <w:rtl w:val="0"/>
                </w:rPr>
                <w:t xml:space="preserve">5291-AA-06.12.PlanifICation</w:t>
              </w:r>
              <w:r w:rsidDel="00000000" w:rsidR="00000000" w:rsidRPr="00000000">
                <w:fldChar w:fldCharType="end"/>
              </w:r>
            </w:ins>
            <w:del w:author="Pascal Riopel" w:id="1" w:date="2023-08-14T22:54:27Z">
              <w:r w:rsidDel="00000000" w:rsidR="00000000" w:rsidRPr="00000000">
                <w:fldChar w:fldCharType="begin"/>
              </w:r>
              <w:r w:rsidDel="00000000" w:rsidR="00000000" w:rsidRPr="00000000">
                <w:delInstrText xml:space="preserve">HYPERLINK "https://docs.google.com/document/d/1TS-U5Uxe0lAjd5_f2NfAyZHzo7Wi8C63T6q9j7J9qG4/edit?usp=sharing"</w:delInstrText>
              </w:r>
              <w:r w:rsidDel="00000000" w:rsidR="00000000" w:rsidRPr="00000000">
                <w:fldChar w:fldCharType="separate"/>
              </w:r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delText xml:space="preserve">5291-AA-06.12.PlanifNatio</w:delText>
              </w:r>
              <w:r w:rsidDel="00000000" w:rsidR="00000000" w:rsidRPr="00000000">
                <w:fldChar w:fldCharType="end"/>
              </w:r>
            </w:del>
            <w:hyperlink r:id="rId22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 Élève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C3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CF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DB">
      <w:pPr>
        <w:pageBreakBefore w:val="0"/>
        <w:spacing w:line="276" w:lineRule="auto"/>
        <w:ind w:right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C">
      <w:pPr>
        <w:pageBreakBefore w:val="0"/>
        <w:rPr/>
      </w:pPr>
      <w:r w:rsidDel="00000000" w:rsidR="00000000" w:rsidRPr="00000000">
        <w:rPr>
          <w:rtl w:val="0"/>
        </w:rPr>
      </w:r>
    </w:p>
    <w:sectPr>
      <w:headerReference r:id="rId23" w:type="default"/>
      <w:pgSz w:h="15840" w:w="12240" w:orient="portrait"/>
      <w:pgMar w:bottom="850.3937007874016" w:top="850.3937007874016" w:left="1417.3228346456694" w:right="1417.322834645669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DD">
    <w:pPr>
      <w:pageBreakBefore w:val="0"/>
      <w:tabs>
        <w:tab w:val="center" w:leader="none" w:pos="4320"/>
        <w:tab w:val="right" w:leader="none" w:pos="8640"/>
      </w:tabs>
      <w:spacing w:after="0" w:line="240" w:lineRule="auto"/>
      <w:jc w:val="center"/>
      <w:rPr>
        <w:rFonts w:ascii="Arial" w:cs="Arial" w:eastAsia="Arial" w:hAnsi="Arial"/>
        <w:b w:val="1"/>
        <w:sz w:val="72"/>
        <w:szCs w:val="72"/>
      </w:rPr>
    </w:pPr>
    <w:r w:rsidDel="00000000" w:rsidR="00000000" w:rsidRPr="00000000">
      <w:rPr>
        <w:rFonts w:ascii="Arial" w:cs="Arial" w:eastAsia="Arial" w:hAnsi="Arial"/>
        <w:b w:val="1"/>
        <w:sz w:val="72"/>
        <w:szCs w:val="72"/>
        <w:rtl w:val="0"/>
      </w:rPr>
      <w:t xml:space="preserve">Plan de leçon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8328</wp:posOffset>
          </wp:positionH>
          <wp:positionV relativeFrom="paragraph">
            <wp:posOffset>2540</wp:posOffset>
          </wp:positionV>
          <wp:extent cx="1117600" cy="578069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17600" cy="578069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DE">
    <w:pPr>
      <w:pageBreakBefore w:val="0"/>
      <w:tabs>
        <w:tab w:val="center" w:leader="none" w:pos="4320"/>
        <w:tab w:val="right" w:leader="none" w:pos="8640"/>
      </w:tabs>
      <w:spacing w:after="0" w:line="240" w:lineRule="auto"/>
      <w:jc w:val="center"/>
      <w:rPr>
        <w:rFonts w:ascii="Arial" w:cs="Arial" w:eastAsia="Arial" w:hAnsi="Arial"/>
        <w:b w:val="1"/>
        <w:sz w:val="28"/>
        <w:szCs w:val="28"/>
      </w:rPr>
    </w:pPr>
    <w:r w:rsidDel="00000000" w:rsidR="00000000" w:rsidRPr="00000000">
      <w:rPr>
        <w:rFonts w:ascii="Arial" w:cs="Arial" w:eastAsia="Arial" w:hAnsi="Arial"/>
        <w:b w:val="1"/>
        <w:sz w:val="28"/>
        <w:szCs w:val="28"/>
        <w:rtl w:val="0"/>
      </w:rPr>
      <w:t xml:space="preserve">Compétence 6</w:t>
    </w:r>
  </w:p>
  <w:p w:rsidR="00000000" w:rsidDel="00000000" w:rsidP="00000000" w:rsidRDefault="00000000" w:rsidRPr="00000000" w14:paraId="000001DF">
    <w:pPr>
      <w:pageBreakBefore w:val="0"/>
      <w:tabs>
        <w:tab w:val="center" w:leader="none" w:pos="4320"/>
        <w:tab w:val="right" w:leader="none" w:pos="8640"/>
      </w:tabs>
      <w:spacing w:after="0" w:line="240" w:lineRule="auto"/>
      <w:jc w:val="center"/>
      <w:rPr>
        <w:b w:val="1"/>
        <w:sz w:val="28"/>
        <w:szCs w:val="28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4"/>
        <w:szCs w:val="24"/>
        <w:lang w:val="fr-CA"/>
      </w:rPr>
    </w:rPrDefault>
    <w:pPrDefault>
      <w:pPr>
        <w:tabs>
          <w:tab w:val="left" w:leader="none" w:pos="830"/>
          <w:tab w:val="left" w:leader="none" w:pos="1240"/>
        </w:tabs>
        <w:ind w:right="-4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google.com/document/d/1ywgM5Vtvtdyzf_MeDeSdxMR7dbirG9ZpPCEgubkl_fQ/edit?usp=sharing" TargetMode="External"/><Relationship Id="rId18" Type="http://schemas.openxmlformats.org/officeDocument/2006/relationships/hyperlink" Target="https://drive.google.com/file/d/1fyWVhFBDkqlMc2UvfqNyvd8DTO-Kcq1k/view?usp=sharing" TargetMode="External"/><Relationship Id="rId8" Type="http://schemas.openxmlformats.org/officeDocument/2006/relationships/hyperlink" Target="https://docs.google.com/document/d/1Lcu1ItH0Uoao5zQLVUdfaqrkusxpsn9uCKTYs2X5TQY/edit?usp=drive_link" TargetMode="External"/><Relationship Id="rId26" Type="http://schemas.openxmlformats.org/officeDocument/2006/relationships/customXml" Target="../customXml/item3.xml"/><Relationship Id="rId21" Type="http://schemas.openxmlformats.org/officeDocument/2006/relationships/hyperlink" Target="https://docs.google.com/document/d/1TS-U5Uxe0lAjd5_f2NfAyZHzo7Wi8C63T6q9j7J9qG4/edit?usp=sharing" TargetMode="External"/><Relationship Id="rId3" Type="http://schemas.openxmlformats.org/officeDocument/2006/relationships/fontTable" Target="fontTable.xml"/><Relationship Id="rId12" Type="http://schemas.openxmlformats.org/officeDocument/2006/relationships/hyperlink" Target="https://drive.google.com/open?id=1tRfbcoQtBTh1W8y3WE9fgJD-WzaCDtPAsidRixpKS8w" TargetMode="External"/><Relationship Id="rId17" Type="http://schemas.openxmlformats.org/officeDocument/2006/relationships/hyperlink" Target="https://www.youtube.com/watch?v=mGDjvAcvigc" TargetMode="External"/><Relationship Id="rId7" Type="http://schemas.openxmlformats.org/officeDocument/2006/relationships/hyperlink" Target="https://docs.google.com/document/d/1Lcu1ItH0Uoao5zQLVUdfaqrkusxpsn9uCKTYs2X5TQY/edit?usp=drive_link" TargetMode="External"/><Relationship Id="rId25" Type="http://schemas.openxmlformats.org/officeDocument/2006/relationships/customXml" Target="../customXml/item2.xml"/><Relationship Id="rId20" Type="http://schemas.openxmlformats.org/officeDocument/2006/relationships/hyperlink" Target="https://docs.google.com/document/d/1f5KYnQJgFsqXUxKUOJ_wieovUO0muCzMxGsJ70ja9X4/edit?usp=sharing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rive.google.com/a/csrdn.qc.ca/file/d/1O4rmmubWZuvXTWiHTfqwTAI3pzNSlyD7/view?usp=sharing" TargetMode="External"/><Relationship Id="rId11" Type="http://schemas.openxmlformats.org/officeDocument/2006/relationships/hyperlink" Target="https://docs.google.com/presentation/d/16tDl0u0gBOeCCyitr-Uku4xBEtxOWhEBqzBPDRZXPkY/edit?usp=sharing" TargetMode="External"/><Relationship Id="rId1" Type="http://schemas.openxmlformats.org/officeDocument/2006/relationships/theme" Target="theme/theme1.xml"/><Relationship Id="rId6" Type="http://schemas.openxmlformats.org/officeDocument/2006/relationships/hyperlink" Target="https://docs.google.com/document/d/1dvxc1IwLdnKH-aRFbbHE4j2TsYyQaqpQpGATjIEsA5c/edit?usp=drive_link" TargetMode="External"/><Relationship Id="rId24" Type="http://schemas.openxmlformats.org/officeDocument/2006/relationships/customXml" Target="../customXml/item1.xml"/><Relationship Id="rId23" Type="http://schemas.openxmlformats.org/officeDocument/2006/relationships/header" Target="header1.xml"/><Relationship Id="rId15" Type="http://schemas.openxmlformats.org/officeDocument/2006/relationships/hyperlink" Target="https://drive.google.com/a/csrdn.qc.ca/file/d/1O4rmmubWZuvXTWiHTfqwTAI3pzNSlyD7/view?usp=sharing" TargetMode="External"/><Relationship Id="rId5" Type="http://schemas.openxmlformats.org/officeDocument/2006/relationships/styles" Target="styles.xml"/><Relationship Id="rId10" Type="http://schemas.openxmlformats.org/officeDocument/2006/relationships/hyperlink" Target="https://drive.google.com/open?id=1ghc713g17udMaW2-X2MdaHT295y9yE422gD0Tsi3HdM" TargetMode="External"/><Relationship Id="rId19" Type="http://schemas.openxmlformats.org/officeDocument/2006/relationships/hyperlink" Target="https://www.quebec511.info/fr/Diffusion/EtatReseau/Default.aspx" TargetMode="External"/><Relationship Id="rId22" Type="http://schemas.openxmlformats.org/officeDocument/2006/relationships/hyperlink" Target="https://docs.google.com/document/d/1TS-U5Uxe0lAjd5_f2NfAyZHzo7Wi8C63T6q9j7J9qG4/edit?usp=sharing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docs.google.com/document/d/15VDiM9F0b8Tzft3KM1UDU-0BsKb43wuBGaQkxCfhitE/edit?usp=sharing" TargetMode="External"/><Relationship Id="rId14" Type="http://schemas.openxmlformats.org/officeDocument/2006/relationships/hyperlink" Target="https://geoegl.msp.gouv.qc.ca/igo2/apercu-qc/?context=mtq&amp;llcv=1&amp;zoom=11&amp;center=-71.33426223996061,46.7943085758472&amp;visiblelayers=aq_camion,pes_v_limtn_charg,430988e95780b3ea5d7ea2c49173ee91&amp;invisiblelayers=*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A058AFAC4ECD40A62F099AA74D6315" ma:contentTypeVersion="13" ma:contentTypeDescription="Crée un document." ma:contentTypeScope="" ma:versionID="eb45218e5d816f3671979fd0418cdc2c">
  <xsd:schema xmlns:xsd="http://www.w3.org/2001/XMLSchema" xmlns:xs="http://www.w3.org/2001/XMLSchema" xmlns:p="http://schemas.microsoft.com/office/2006/metadata/properties" xmlns:ns2="0fcec828-1626-48b7-8c79-bd8fbf620289" xmlns:ns3="ea3555d2-3589-4a06-9423-01f6fdf781d4" targetNamespace="http://schemas.microsoft.com/office/2006/metadata/properties" ma:root="true" ma:fieldsID="b08f7bc70117dbbc0df3dc8d520fd4bd" ns2:_="" ns3:_="">
    <xsd:import namespace="0fcec828-1626-48b7-8c79-bd8fbf620289"/>
    <xsd:import namespace="ea3555d2-3589-4a06-9423-01f6fdf781d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cec828-1626-48b7-8c79-bd8fbf6202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be27902-d95e-44e2-bfca-c04c9b8555b6}" ma:internalName="TaxCatchAll" ma:showField="CatchAllData" ma:web="0fcec828-1626-48b7-8c79-bd8fbf620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3555d2-3589-4a06-9423-01f6fdf781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cdfe4dc5-eb46-4b6f-86f8-cb08bb4782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cec828-1626-48b7-8c79-bd8fbf620289" xsi:nil="true"/>
    <lcf76f155ced4ddcb4097134ff3c332f xmlns="ea3555d2-3589-4a06-9423-01f6fdf781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F8E0450-24D9-4D2A-964E-7FE934DCCA7A}"/>
</file>

<file path=customXml/itemProps2.xml><?xml version="1.0" encoding="utf-8"?>
<ds:datastoreItem xmlns:ds="http://schemas.openxmlformats.org/officeDocument/2006/customXml" ds:itemID="{78B79E73-ABEC-47E6-84A8-F36201B85783}"/>
</file>

<file path=customXml/itemProps3.xml><?xml version="1.0" encoding="utf-8"?>
<ds:datastoreItem xmlns:ds="http://schemas.openxmlformats.org/officeDocument/2006/customXml" ds:itemID="{8A92FE1F-F7D4-4C0E-A557-9EBA8985F339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0x010100D1A058AFAC4ECD40A62F099AA74D6315</vt:lpwstr>
  </property>
</Properties>
</file>